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6454" w14:textId="37B7B841" w:rsidR="57C42F64" w:rsidRPr="003628F5" w:rsidRDefault="00D41779" w:rsidP="33C5EF98">
      <w:pPr>
        <w:pStyle w:val="Heading3"/>
        <w:spacing w:before="281" w:after="281" w:line="279" w:lineRule="auto"/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</w:pPr>
      <w:r w:rsidRPr="003628F5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Trousse de p</w:t>
      </w:r>
      <w:r w:rsidR="00E13ED1" w:rsidRPr="003628F5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arrainage de la Journée de neige</w:t>
      </w:r>
      <w:del w:id="0" w:author="Christine Keeenan" w:date="2026-02-19T13:31:00Z" w16du:dateUtc="2026-02-19T18:31:00Z">
        <w:r w:rsidR="00E13ED1" w:rsidRPr="003628F5" w:rsidDel="00F04ED6">
          <w:rPr>
            <w:rFonts w:ascii="Calibri" w:eastAsia="Calibri" w:hAnsi="Calibri" w:cs="Calibri"/>
            <w:b/>
            <w:bCs/>
            <w:color w:val="auto"/>
            <w:sz w:val="40"/>
            <w:szCs w:val="40"/>
            <w:u w:val="single"/>
            <w:lang w:val="fr-CA"/>
          </w:rPr>
          <w:delText xml:space="preserve"> de </w:delText>
        </w:r>
        <w:r w:rsidR="57C42F64" w:rsidRPr="003628F5" w:rsidDel="00F04ED6">
          <w:rPr>
            <w:rFonts w:ascii="Calibri" w:eastAsia="Calibri" w:hAnsi="Calibri" w:cs="Calibri"/>
            <w:b/>
            <w:bCs/>
            <w:color w:val="auto"/>
            <w:sz w:val="40"/>
            <w:szCs w:val="40"/>
            <w:u w:val="single"/>
            <w:lang w:val="fr-CA"/>
          </w:rPr>
          <w:delText>202</w:delText>
        </w:r>
        <w:r w:rsidR="21ADB175" w:rsidRPr="003628F5" w:rsidDel="00F04ED6">
          <w:rPr>
            <w:rFonts w:ascii="Calibri" w:eastAsia="Calibri" w:hAnsi="Calibri" w:cs="Calibri"/>
            <w:b/>
            <w:bCs/>
            <w:color w:val="auto"/>
            <w:sz w:val="40"/>
            <w:szCs w:val="40"/>
            <w:u w:val="single"/>
            <w:lang w:val="fr-CA"/>
          </w:rPr>
          <w:delText>5</w:delText>
        </w:r>
      </w:del>
    </w:p>
    <w:p w14:paraId="5F8AEA77" w14:textId="1F1A282C" w:rsidR="1593A324" w:rsidRPr="003628F5" w:rsidRDefault="1593A324" w:rsidP="21530B51">
      <w:pPr>
        <w:spacing w:before="240" w:after="240"/>
        <w:rPr>
          <w:rFonts w:ascii="Calibri" w:eastAsia="Calibri" w:hAnsi="Calibri" w:cs="Calibri"/>
          <w:b/>
          <w:bCs/>
          <w:lang w:val="fr-CA"/>
        </w:rPr>
      </w:pPr>
      <w:r w:rsidRPr="003628F5">
        <w:rPr>
          <w:noProof/>
          <w:lang w:val="fr-CA"/>
        </w:rPr>
        <w:drawing>
          <wp:inline distT="0" distB="0" distL="0" distR="0" wp14:anchorId="5EB66A50" wp14:editId="51DD94EB">
            <wp:extent cx="7305676" cy="3048000"/>
            <wp:effectExtent l="0" t="0" r="0" b="0"/>
            <wp:docPr id="1617536319" name="Picture 1617536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6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6B8EB" w14:textId="7EDE262F" w:rsidR="1D6A2906" w:rsidRPr="003628F5" w:rsidRDefault="00E13ED1" w:rsidP="33C5EF98">
      <w:pPr>
        <w:spacing w:before="240" w:after="240"/>
        <w:rPr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Aperçu de la journée</w:t>
      </w:r>
    </w:p>
    <w:p w14:paraId="64054455" w14:textId="72190A9E" w:rsidR="00E13ED1" w:rsidRPr="003628F5" w:rsidRDefault="00E13ED1" w:rsidP="33C5EF98">
      <w:pPr>
        <w:spacing w:before="240" w:after="240"/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 xml:space="preserve">La Ville du Grand Sudbury </w:t>
      </w:r>
      <w:del w:id="1" w:author="Christine Keeenan" w:date="2026-02-19T13:32:00Z" w16du:dateUtc="2026-02-19T18:32:00Z">
        <w:r w:rsidRPr="003628F5" w:rsidDel="00F04ED6">
          <w:rPr>
            <w:rFonts w:ascii="Calibri" w:eastAsia="Calibri" w:hAnsi="Calibri" w:cs="Calibri"/>
            <w:lang w:val="fr-CA"/>
          </w:rPr>
          <w:delText>est ravie de t</w:delText>
        </w:r>
      </w:del>
      <w:ins w:id="2" w:author="Christine Keeenan" w:date="2026-02-19T13:32:00Z" w16du:dateUtc="2026-02-19T18:32:00Z">
        <w:r w:rsidR="00F04ED6">
          <w:rPr>
            <w:rFonts w:ascii="Calibri" w:eastAsia="Calibri" w:hAnsi="Calibri" w:cs="Calibri"/>
            <w:lang w:val="fr-CA"/>
          </w:rPr>
          <w:t>tient</w:t>
        </w:r>
      </w:ins>
      <w:del w:id="3" w:author="Christine Keeenan" w:date="2026-02-19T13:32:00Z" w16du:dateUtc="2026-02-19T18:32:00Z">
        <w:r w:rsidRPr="003628F5" w:rsidDel="00F04ED6">
          <w:rPr>
            <w:rFonts w:ascii="Calibri" w:eastAsia="Calibri" w:hAnsi="Calibri" w:cs="Calibri"/>
            <w:lang w:val="fr-CA"/>
          </w:rPr>
          <w:delText>enir</w:delText>
        </w:r>
      </w:del>
      <w:r w:rsidRPr="003628F5">
        <w:rPr>
          <w:rFonts w:ascii="Calibri" w:eastAsia="Calibri" w:hAnsi="Calibri" w:cs="Calibri"/>
          <w:lang w:val="fr-CA"/>
        </w:rPr>
        <w:t xml:space="preserve"> la </w:t>
      </w:r>
      <w:r w:rsidRPr="00F04ED6">
        <w:rPr>
          <w:rFonts w:ascii="Calibri" w:eastAsia="Calibri" w:hAnsi="Calibri" w:cs="Calibri"/>
          <w:lang w:val="fr-CA"/>
          <w:rPrChange w:id="4" w:author="Christine Keeenan" w:date="2026-02-19T13:32:00Z" w16du:dateUtc="2026-02-19T18:32:00Z">
            <w:rPr>
              <w:rFonts w:ascii="Calibri" w:eastAsia="Calibri" w:hAnsi="Calibri" w:cs="Calibri"/>
              <w:b/>
              <w:bCs/>
              <w:lang w:val="fr-CA"/>
            </w:rPr>
          </w:rPrChange>
        </w:rPr>
        <w:t>Journée de neige</w:t>
      </w:r>
      <w:r w:rsidRPr="003628F5">
        <w:rPr>
          <w:rFonts w:ascii="Calibri" w:eastAsia="Calibri" w:hAnsi="Calibri" w:cs="Calibri"/>
          <w:lang w:val="fr-CA"/>
        </w:rPr>
        <w:t xml:space="preserve"> </w:t>
      </w:r>
      <w:ins w:id="5" w:author="Christine Keeenan" w:date="2026-02-19T13:32:00Z" w16du:dateUtc="2026-02-19T18:32:00Z">
        <w:r w:rsidR="00F04ED6">
          <w:rPr>
            <w:rFonts w:ascii="Calibri" w:eastAsia="Calibri" w:hAnsi="Calibri" w:cs="Calibri"/>
            <w:lang w:val="fr-CA"/>
          </w:rPr>
          <w:t>à chaque année</w:t>
        </w:r>
      </w:ins>
      <w:del w:id="6" w:author="Christine Keeenan" w:date="2026-02-19T13:32:00Z" w16du:dateUtc="2026-02-19T18:32:00Z">
        <w:r w:rsidRPr="003628F5" w:rsidDel="00F04ED6">
          <w:rPr>
            <w:rFonts w:ascii="Calibri" w:eastAsia="Calibri" w:hAnsi="Calibri" w:cs="Calibri"/>
            <w:lang w:val="fr-CA"/>
          </w:rPr>
          <w:delText xml:space="preserve">le </w:delText>
        </w:r>
        <w:r w:rsidRPr="003628F5" w:rsidDel="00F04ED6">
          <w:rPr>
            <w:rFonts w:ascii="Calibri" w:eastAsia="Calibri" w:hAnsi="Calibri" w:cs="Calibri"/>
            <w:b/>
            <w:bCs/>
            <w:lang w:val="fr-CA"/>
          </w:rPr>
          <w:delText>22 février 202</w:delText>
        </w:r>
        <w:r w:rsidR="00D50DA5" w:rsidRPr="003628F5" w:rsidDel="00F04ED6">
          <w:rPr>
            <w:rFonts w:ascii="Calibri" w:eastAsia="Calibri" w:hAnsi="Calibri" w:cs="Calibri"/>
            <w:b/>
            <w:bCs/>
            <w:lang w:val="fr-CA"/>
          </w:rPr>
          <w:delText>5</w:delText>
        </w:r>
        <w:r w:rsidRPr="003628F5" w:rsidDel="00F04ED6">
          <w:rPr>
            <w:rFonts w:ascii="Calibri" w:eastAsia="Calibri" w:hAnsi="Calibri" w:cs="Calibri"/>
            <w:lang w:val="fr-CA"/>
          </w:rPr>
          <w:delText xml:space="preserve">, de </w:delText>
        </w:r>
        <w:r w:rsidRPr="003628F5" w:rsidDel="00F04ED6">
          <w:rPr>
            <w:rFonts w:ascii="Calibri" w:eastAsia="Calibri" w:hAnsi="Calibri" w:cs="Calibri"/>
            <w:b/>
            <w:bCs/>
            <w:lang w:val="fr-CA"/>
          </w:rPr>
          <w:delText>11 h à 15 h</w:delText>
        </w:r>
        <w:r w:rsidRPr="003628F5" w:rsidDel="00F04ED6">
          <w:rPr>
            <w:rFonts w:ascii="Calibri" w:eastAsia="Calibri" w:hAnsi="Calibri" w:cs="Calibri"/>
            <w:lang w:val="fr-CA"/>
          </w:rPr>
          <w:delText>,</w:delText>
        </w:r>
      </w:del>
      <w:r w:rsidRPr="003628F5">
        <w:rPr>
          <w:rFonts w:ascii="Calibri" w:eastAsia="Calibri" w:hAnsi="Calibri" w:cs="Calibri"/>
          <w:lang w:val="fr-CA"/>
        </w:rPr>
        <w:t xml:space="preserve"> dans le </w:t>
      </w:r>
      <w:r w:rsidRPr="00F04ED6">
        <w:rPr>
          <w:rFonts w:ascii="Calibri" w:eastAsia="Calibri" w:hAnsi="Calibri" w:cs="Calibri"/>
          <w:lang w:val="fr-CA"/>
          <w:rPrChange w:id="7" w:author="Christine Keeenan" w:date="2026-02-19T13:32:00Z" w16du:dateUtc="2026-02-19T18:32:00Z">
            <w:rPr>
              <w:rFonts w:ascii="Calibri" w:eastAsia="Calibri" w:hAnsi="Calibri" w:cs="Calibri"/>
              <w:b/>
              <w:bCs/>
              <w:lang w:val="fr-CA"/>
            </w:rPr>
          </w:rPrChange>
        </w:rPr>
        <w:t>parc Bell</w:t>
      </w:r>
      <w:r w:rsidRPr="003628F5">
        <w:rPr>
          <w:rFonts w:ascii="Calibri" w:eastAsia="Calibri" w:hAnsi="Calibri" w:cs="Calibri"/>
          <w:lang w:val="fr-CA"/>
        </w:rPr>
        <w:t>. Cette journée d’activités gratuites invite les familles de partout dans la communauté à se rassembler et à célébrer les plaisirs de l’hiver</w:t>
      </w:r>
      <w:del w:id="8" w:author="Christine Keeenan" w:date="2026-02-19T13:33:00Z" w16du:dateUtc="2026-02-19T18:33:00Z">
        <w:r w:rsidRPr="003628F5" w:rsidDel="00F04ED6">
          <w:rPr>
            <w:rFonts w:ascii="Calibri" w:eastAsia="Calibri" w:hAnsi="Calibri" w:cs="Calibri"/>
            <w:lang w:val="fr-CA"/>
          </w:rPr>
          <w:delText xml:space="preserve"> à Sudbury</w:delText>
        </w:r>
      </w:del>
      <w:r w:rsidRPr="003628F5">
        <w:rPr>
          <w:rFonts w:ascii="Calibri" w:eastAsia="Calibri" w:hAnsi="Calibri" w:cs="Calibri"/>
          <w:lang w:val="fr-CA"/>
        </w:rPr>
        <w:t xml:space="preserve">. La Journée de neige </w:t>
      </w:r>
      <w:ins w:id="9" w:author="Christine Keeenan" w:date="2026-02-19T13:33:00Z" w16du:dateUtc="2026-02-19T18:33:00Z">
        <w:r w:rsidR="00F04ED6">
          <w:rPr>
            <w:rFonts w:ascii="Calibri" w:eastAsia="Calibri" w:hAnsi="Calibri" w:cs="Calibri"/>
            <w:lang w:val="fr-CA"/>
          </w:rPr>
          <w:t>est</w:t>
        </w:r>
      </w:ins>
      <w:del w:id="10" w:author="Christine Keeenan" w:date="2026-02-19T13:33:00Z" w16du:dateUtc="2026-02-19T18:33:00Z">
        <w:r w:rsidRPr="003628F5" w:rsidDel="00F04ED6">
          <w:rPr>
            <w:rFonts w:ascii="Calibri" w:eastAsia="Calibri" w:hAnsi="Calibri" w:cs="Calibri"/>
            <w:lang w:val="fr-CA"/>
          </w:rPr>
          <w:delText>se veut</w:delText>
        </w:r>
      </w:del>
      <w:r w:rsidRPr="003628F5">
        <w:rPr>
          <w:rFonts w:ascii="Calibri" w:eastAsia="Calibri" w:hAnsi="Calibri" w:cs="Calibri"/>
          <w:lang w:val="fr-CA"/>
        </w:rPr>
        <w:t xml:space="preserve"> une journée amusante remplie d’activités en plein air</w:t>
      </w:r>
      <w:ins w:id="11" w:author="Christine Keeenan" w:date="2026-02-19T13:33:00Z" w16du:dateUtc="2026-02-19T18:33:00Z">
        <w:r w:rsidR="00F04ED6">
          <w:rPr>
            <w:rFonts w:ascii="Calibri" w:eastAsia="Calibri" w:hAnsi="Calibri" w:cs="Calibri"/>
            <w:lang w:val="fr-CA"/>
          </w:rPr>
          <w:t xml:space="preserve"> qui</w:t>
        </w:r>
      </w:ins>
      <w:del w:id="12" w:author="Christine Keeenan" w:date="2026-02-19T13:33:00Z" w16du:dateUtc="2026-02-19T18:33:00Z">
        <w:r w:rsidRPr="003628F5" w:rsidDel="00F04ED6">
          <w:rPr>
            <w:rFonts w:ascii="Calibri" w:eastAsia="Calibri" w:hAnsi="Calibri" w:cs="Calibri"/>
            <w:lang w:val="fr-CA"/>
          </w:rPr>
          <w:delText>. Son objectif consiste à</w:delText>
        </w:r>
      </w:del>
      <w:r w:rsidRPr="003628F5">
        <w:rPr>
          <w:rFonts w:ascii="Calibri" w:eastAsia="Calibri" w:hAnsi="Calibri" w:cs="Calibri"/>
          <w:lang w:val="fr-CA"/>
        </w:rPr>
        <w:t xml:space="preserve"> crée</w:t>
      </w:r>
      <w:del w:id="13" w:author="Christine Keeenan" w:date="2026-02-19T13:33:00Z" w16du:dateUtc="2026-02-19T18:33:00Z">
        <w:r w:rsidRPr="003628F5" w:rsidDel="00F04ED6">
          <w:rPr>
            <w:rFonts w:ascii="Calibri" w:eastAsia="Calibri" w:hAnsi="Calibri" w:cs="Calibri"/>
            <w:lang w:val="fr-CA"/>
          </w:rPr>
          <w:delText>r</w:delText>
        </w:r>
      </w:del>
      <w:r w:rsidRPr="003628F5">
        <w:rPr>
          <w:rFonts w:ascii="Calibri" w:eastAsia="Calibri" w:hAnsi="Calibri" w:cs="Calibri"/>
          <w:lang w:val="fr-CA"/>
        </w:rPr>
        <w:t xml:space="preserve"> un esprit </w:t>
      </w:r>
      <w:r w:rsidR="00D41779" w:rsidRPr="003628F5">
        <w:rPr>
          <w:rFonts w:ascii="Calibri" w:eastAsia="Calibri" w:hAnsi="Calibri" w:cs="Calibri"/>
          <w:lang w:val="fr-CA"/>
        </w:rPr>
        <w:t>c</w:t>
      </w:r>
      <w:r w:rsidRPr="003628F5">
        <w:rPr>
          <w:rFonts w:ascii="Calibri" w:eastAsia="Calibri" w:hAnsi="Calibri" w:cs="Calibri"/>
          <w:lang w:val="fr-CA"/>
        </w:rPr>
        <w:t xml:space="preserve">ommunautaire et </w:t>
      </w:r>
      <w:del w:id="14" w:author="Christine Keeenan" w:date="2026-02-19T13:33:00Z" w16du:dateUtc="2026-02-19T18:33:00Z">
        <w:r w:rsidRPr="003628F5" w:rsidDel="00F04ED6">
          <w:rPr>
            <w:rFonts w:ascii="Calibri" w:eastAsia="Calibri" w:hAnsi="Calibri" w:cs="Calibri"/>
            <w:lang w:val="fr-CA"/>
          </w:rPr>
          <w:delText xml:space="preserve">à </w:delText>
        </w:r>
      </w:del>
      <w:r w:rsidRPr="003628F5">
        <w:rPr>
          <w:rFonts w:ascii="Calibri" w:eastAsia="Calibri" w:hAnsi="Calibri" w:cs="Calibri"/>
          <w:lang w:val="fr-CA"/>
        </w:rPr>
        <w:t>encourage</w:t>
      </w:r>
      <w:del w:id="15" w:author="Christine Keeenan" w:date="2026-02-19T13:33:00Z" w16du:dateUtc="2026-02-19T18:33:00Z">
        <w:r w:rsidRPr="003628F5" w:rsidDel="00F04ED6">
          <w:rPr>
            <w:rFonts w:ascii="Calibri" w:eastAsia="Calibri" w:hAnsi="Calibri" w:cs="Calibri"/>
            <w:lang w:val="fr-CA"/>
          </w:rPr>
          <w:delText>r</w:delText>
        </w:r>
      </w:del>
      <w:r w:rsidRPr="003628F5">
        <w:rPr>
          <w:rFonts w:ascii="Calibri" w:eastAsia="Calibri" w:hAnsi="Calibri" w:cs="Calibri"/>
          <w:lang w:val="fr-CA"/>
        </w:rPr>
        <w:t xml:space="preserve"> la participation aux loisirs d’hiver.</w:t>
      </w:r>
    </w:p>
    <w:p w14:paraId="1EF189E5" w14:textId="60C7AD17" w:rsidR="1D6A2906" w:rsidRPr="003628F5" w:rsidRDefault="00E13ED1" w:rsidP="33C5EF98">
      <w:pPr>
        <w:pStyle w:val="Heading3"/>
        <w:spacing w:before="281" w:after="281"/>
        <w:rPr>
          <w:color w:val="auto"/>
          <w:lang w:val="fr-CA"/>
        </w:rPr>
      </w:pPr>
      <w:r w:rsidRPr="003628F5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Possibilités de parrainage</w:t>
      </w:r>
    </w:p>
    <w:p w14:paraId="055C30C9" w14:textId="42A2834D" w:rsidR="1D6A2906" w:rsidRPr="003628F5" w:rsidRDefault="00E13ED1" w:rsidP="21530B51">
      <w:pPr>
        <w:pStyle w:val="Heading4"/>
        <w:spacing w:before="319" w:after="319"/>
        <w:rPr>
          <w:rFonts w:ascii="Calibri" w:eastAsia="Calibri" w:hAnsi="Calibri" w:cs="Calibri"/>
          <w:b/>
          <w:bCs/>
          <w:color w:val="auto"/>
          <w:lang w:val="fr-CA"/>
        </w:rPr>
      </w:pPr>
      <w:r w:rsidRPr="003628F5">
        <w:rPr>
          <w:rFonts w:ascii="Calibri" w:eastAsia="Calibri" w:hAnsi="Calibri" w:cs="Calibri"/>
          <w:b/>
          <w:bCs/>
          <w:color w:val="auto"/>
          <w:lang w:val="fr-CA"/>
        </w:rPr>
        <w:t>Commanditaire principal –</w:t>
      </w:r>
      <w:r w:rsidR="1D6A2906" w:rsidRPr="003628F5">
        <w:rPr>
          <w:rFonts w:ascii="Calibri" w:eastAsia="Calibri" w:hAnsi="Calibri" w:cs="Calibri"/>
          <w:b/>
          <w:bCs/>
          <w:color w:val="auto"/>
          <w:lang w:val="fr-CA"/>
        </w:rPr>
        <w:t xml:space="preserve"> </w:t>
      </w:r>
      <w:r w:rsidR="20F77758" w:rsidRPr="003628F5">
        <w:rPr>
          <w:rFonts w:ascii="Calibri" w:eastAsia="Calibri" w:hAnsi="Calibri" w:cs="Calibri"/>
          <w:b/>
          <w:bCs/>
          <w:color w:val="auto"/>
          <w:lang w:val="fr-CA"/>
        </w:rPr>
        <w:t>4</w:t>
      </w:r>
      <w:r w:rsidRPr="003628F5">
        <w:rPr>
          <w:rFonts w:ascii="Calibri" w:eastAsia="Calibri" w:hAnsi="Calibri" w:cs="Calibri"/>
          <w:b/>
          <w:bCs/>
          <w:color w:val="auto"/>
          <w:lang w:val="fr-CA"/>
        </w:rPr>
        <w:t> </w:t>
      </w:r>
      <w:r w:rsidR="20F77758" w:rsidRPr="003628F5">
        <w:rPr>
          <w:rFonts w:ascii="Calibri" w:eastAsia="Calibri" w:hAnsi="Calibri" w:cs="Calibri"/>
          <w:b/>
          <w:bCs/>
          <w:color w:val="auto"/>
          <w:lang w:val="fr-CA"/>
        </w:rPr>
        <w:t>500</w:t>
      </w:r>
      <w:r w:rsidRPr="003628F5">
        <w:rPr>
          <w:rFonts w:ascii="Calibri" w:eastAsia="Calibri" w:hAnsi="Calibri" w:cs="Calibri"/>
          <w:b/>
          <w:bCs/>
          <w:color w:val="auto"/>
          <w:lang w:val="fr-CA"/>
        </w:rPr>
        <w:t> $</w:t>
      </w:r>
    </w:p>
    <w:p w14:paraId="592333C3" w14:textId="5C6C5AC4" w:rsidR="1D6A2906" w:rsidRPr="003628F5" w:rsidRDefault="00E13ED1" w:rsidP="49A42300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Reconnaissance de la marque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Affichage bien en vue de votre marque sur les enseignes de la journée et dans toutes les communications connexes</w:t>
      </w:r>
    </w:p>
    <w:p w14:paraId="5EA35498" w14:textId="31299B8F" w:rsidR="47F20E96" w:rsidRPr="003628F5" w:rsidDel="00F04ED6" w:rsidRDefault="00E13ED1">
      <w:pPr>
        <w:pStyle w:val="ListParagraph"/>
        <w:numPr>
          <w:ilvl w:val="2"/>
          <w:numId w:val="3"/>
        </w:numPr>
        <w:rPr>
          <w:del w:id="16" w:author="Christine Keeenan" w:date="2026-02-19T13:34:00Z" w16du:dateUtc="2026-02-19T18:34:00Z"/>
          <w:rFonts w:ascii="Calibri" w:eastAsia="Calibri" w:hAnsi="Calibri" w:cs="Calibri"/>
          <w:lang w:val="fr-CA"/>
        </w:rPr>
        <w:pPrChange w:id="17" w:author="Christine Keeenan" w:date="2026-02-19T13:34:00Z" w16du:dateUtc="2026-02-19T18:34:00Z">
          <w:pPr>
            <w:pStyle w:val="ListParagraph"/>
            <w:numPr>
              <w:ilvl w:val="1"/>
              <w:numId w:val="3"/>
            </w:numPr>
            <w:ind w:left="1440" w:hanging="360"/>
          </w:pPr>
        </w:pPrChange>
      </w:pPr>
      <w:del w:id="18" w:author="Christine Keeenan" w:date="2026-02-19T13:34:00Z" w16du:dateUtc="2026-02-19T18:34:00Z">
        <w:r w:rsidRPr="00F04ED6" w:rsidDel="00F04ED6">
          <w:rPr>
            <w:rFonts w:ascii="Calibri" w:eastAsia="Calibri" w:hAnsi="Calibri" w:cs="Calibri"/>
            <w:lang w:val="fr-CA"/>
          </w:rPr>
          <w:delText>Types d’enseignes que nous utilisons actuellement </w:delText>
        </w:r>
        <w:r w:rsidR="47F20E96" w:rsidRPr="00F04ED6" w:rsidDel="00F04ED6">
          <w:rPr>
            <w:rFonts w:ascii="Calibri" w:eastAsia="Calibri" w:hAnsi="Calibri" w:cs="Calibri"/>
            <w:lang w:val="fr-CA"/>
          </w:rPr>
          <w:delText>:</w:delText>
        </w:r>
      </w:del>
    </w:p>
    <w:p w14:paraId="73CF5AF2" w14:textId="31594299" w:rsidR="47F20E96" w:rsidRPr="00F04ED6" w:rsidRDefault="00E13ED1">
      <w:pPr>
        <w:pStyle w:val="ListParagraph"/>
        <w:numPr>
          <w:ilvl w:val="3"/>
          <w:numId w:val="3"/>
        </w:numPr>
        <w:rPr>
          <w:rFonts w:ascii="Calibri" w:eastAsia="Calibri" w:hAnsi="Calibri" w:cs="Calibri"/>
          <w:lang w:val="fr-CA"/>
        </w:rPr>
        <w:pPrChange w:id="19" w:author="Christine Keeenan" w:date="2026-02-19T13:34:00Z" w16du:dateUtc="2026-02-19T18:34:00Z">
          <w:pPr>
            <w:pStyle w:val="ListParagraph"/>
            <w:numPr>
              <w:ilvl w:val="2"/>
              <w:numId w:val="3"/>
            </w:numPr>
            <w:ind w:left="2160" w:hanging="360"/>
          </w:pPr>
        </w:pPrChange>
      </w:pPr>
      <w:r w:rsidRPr="00F04ED6">
        <w:rPr>
          <w:rFonts w:ascii="Calibri" w:eastAsia="Calibri" w:hAnsi="Calibri" w:cs="Calibri"/>
          <w:lang w:val="fr-CA"/>
        </w:rPr>
        <w:t xml:space="preserve">enseignes de chloroplaste </w:t>
      </w:r>
      <w:del w:id="20" w:author="Christine Keeenan" w:date="2026-02-19T13:34:00Z" w16du:dateUtc="2026-02-19T18:34:00Z">
        <w:r w:rsidRPr="00F04ED6" w:rsidDel="00F04ED6">
          <w:rPr>
            <w:rFonts w:ascii="Calibri" w:eastAsia="Calibri" w:hAnsi="Calibri" w:cs="Calibri"/>
            <w:lang w:val="fr-CA"/>
          </w:rPr>
          <w:delText>ancré</w:delText>
        </w:r>
        <w:r w:rsidR="00D41779" w:rsidRPr="00F04ED6" w:rsidDel="00F04ED6">
          <w:rPr>
            <w:rFonts w:ascii="Calibri" w:eastAsia="Calibri" w:hAnsi="Calibri" w:cs="Calibri"/>
            <w:lang w:val="fr-CA"/>
          </w:rPr>
          <w:delText>e</w:delText>
        </w:r>
        <w:r w:rsidRPr="00F04ED6" w:rsidDel="00F04ED6">
          <w:rPr>
            <w:rFonts w:ascii="Calibri" w:eastAsia="Calibri" w:hAnsi="Calibri" w:cs="Calibri"/>
            <w:lang w:val="fr-CA"/>
          </w:rPr>
          <w:delText>s au sol avec des</w:delText>
        </w:r>
      </w:del>
      <w:del w:id="21" w:author="Christine Keeenan" w:date="2026-02-19T15:51:00Z" w16du:dateUtc="2026-02-19T20:51:00Z">
        <w:r w:rsidRPr="00F04ED6" w:rsidDel="00852C21">
          <w:rPr>
            <w:rFonts w:ascii="Calibri" w:eastAsia="Calibri" w:hAnsi="Calibri" w:cs="Calibri"/>
            <w:lang w:val="fr-CA"/>
          </w:rPr>
          <w:delText xml:space="preserve"> </w:delText>
        </w:r>
      </w:del>
      <w:del w:id="22" w:author="Christine Keeenan" w:date="2026-02-19T15:52:00Z" w16du:dateUtc="2026-02-19T20:52:00Z">
        <w:r w:rsidRPr="00F04ED6" w:rsidDel="00852C21">
          <w:rPr>
            <w:rFonts w:ascii="Calibri" w:eastAsia="Calibri" w:hAnsi="Calibri" w:cs="Calibri"/>
            <w:lang w:val="fr-CA"/>
          </w:rPr>
          <w:delText xml:space="preserve">poteaux </w:delText>
        </w:r>
      </w:del>
      <w:del w:id="23" w:author="Christine Keeenan" w:date="2026-02-19T13:34:00Z" w16du:dateUtc="2026-02-19T18:34:00Z">
        <w:r w:rsidRPr="00F04ED6" w:rsidDel="00F04ED6">
          <w:rPr>
            <w:rFonts w:ascii="Calibri" w:eastAsia="Calibri" w:hAnsi="Calibri" w:cs="Calibri"/>
            <w:lang w:val="fr-CA"/>
          </w:rPr>
          <w:delText>mesurant</w:delText>
        </w:r>
      </w:del>
      <w:del w:id="24" w:author="Christine Keeenan" w:date="2026-02-19T15:52:00Z" w16du:dateUtc="2026-02-19T20:52:00Z">
        <w:r w:rsidRPr="00F04ED6" w:rsidDel="00852C21">
          <w:rPr>
            <w:rFonts w:ascii="Calibri" w:eastAsia="Calibri" w:hAnsi="Calibri" w:cs="Calibri"/>
            <w:lang w:val="fr-CA"/>
          </w:rPr>
          <w:delText xml:space="preserve"> </w:delText>
        </w:r>
      </w:del>
      <w:ins w:id="25" w:author="Christine Keeenan" w:date="2026-02-19T15:52:00Z" w16du:dateUtc="2026-02-19T20:52:00Z">
        <w:r w:rsidR="00852C21">
          <w:rPr>
            <w:rFonts w:ascii="Calibri" w:eastAsia="Calibri" w:hAnsi="Calibri" w:cs="Calibri"/>
            <w:lang w:val="fr-CA"/>
          </w:rPr>
          <w:t>(</w:t>
        </w:r>
      </w:ins>
      <w:r w:rsidR="47F20E96" w:rsidRPr="00F04ED6">
        <w:rPr>
          <w:rFonts w:ascii="Calibri" w:eastAsia="Calibri" w:hAnsi="Calibri" w:cs="Calibri"/>
          <w:lang w:val="fr-CA"/>
        </w:rPr>
        <w:t>2</w:t>
      </w:r>
      <w:r w:rsidRPr="00F04ED6">
        <w:rPr>
          <w:rFonts w:ascii="Calibri" w:eastAsia="Calibri" w:hAnsi="Calibri" w:cs="Calibri"/>
          <w:lang w:val="fr-CA"/>
        </w:rPr>
        <w:t> p</w:t>
      </w:r>
      <w:ins w:id="26" w:author="Christine Keeenan" w:date="2026-02-19T15:52:00Z" w16du:dateUtc="2026-02-19T20:52:00Z">
        <w:r w:rsidR="00852C21">
          <w:rPr>
            <w:rFonts w:ascii="Calibri" w:eastAsia="Calibri" w:hAnsi="Calibri" w:cs="Calibri"/>
            <w:lang w:val="fr-CA"/>
          </w:rPr>
          <w:t>i</w:t>
        </w:r>
      </w:ins>
      <w:del w:id="27" w:author="Christine Keeenan" w:date="2026-02-19T15:52:00Z" w16du:dateUtc="2026-02-19T20:52:00Z">
        <w:r w:rsidRPr="00F04ED6" w:rsidDel="00852C21">
          <w:rPr>
            <w:rFonts w:ascii="Calibri" w:eastAsia="Calibri" w:hAnsi="Calibri" w:cs="Calibri"/>
            <w:lang w:val="fr-CA"/>
          </w:rPr>
          <w:delText>o</w:delText>
        </w:r>
      </w:del>
      <w:r w:rsidRPr="00F04ED6">
        <w:rPr>
          <w:rFonts w:ascii="Calibri" w:eastAsia="Calibri" w:hAnsi="Calibri" w:cs="Calibri"/>
          <w:lang w:val="fr-CA"/>
        </w:rPr>
        <w:t xml:space="preserve"> </w:t>
      </w:r>
      <w:r w:rsidR="47F20E96" w:rsidRPr="00F04ED6">
        <w:rPr>
          <w:rFonts w:ascii="Calibri" w:eastAsia="Calibri" w:hAnsi="Calibri" w:cs="Calibri"/>
          <w:lang w:val="fr-CA"/>
        </w:rPr>
        <w:t>x</w:t>
      </w:r>
      <w:r w:rsidRPr="00F04ED6">
        <w:rPr>
          <w:rFonts w:ascii="Calibri" w:eastAsia="Calibri" w:hAnsi="Calibri" w:cs="Calibri"/>
          <w:lang w:val="fr-CA"/>
        </w:rPr>
        <w:t> </w:t>
      </w:r>
      <w:r w:rsidR="47F20E96" w:rsidRPr="00F04ED6">
        <w:rPr>
          <w:rFonts w:ascii="Calibri" w:eastAsia="Calibri" w:hAnsi="Calibri" w:cs="Calibri"/>
          <w:lang w:val="fr-CA"/>
        </w:rPr>
        <w:t>2</w:t>
      </w:r>
      <w:r w:rsidRPr="00F04ED6">
        <w:rPr>
          <w:rFonts w:ascii="Calibri" w:eastAsia="Calibri" w:hAnsi="Calibri" w:cs="Calibri"/>
          <w:lang w:val="fr-CA"/>
        </w:rPr>
        <w:t> p</w:t>
      </w:r>
      <w:del w:id="28" w:author="Christine Keeenan" w:date="2026-02-19T15:52:00Z" w16du:dateUtc="2026-02-19T20:52:00Z">
        <w:r w:rsidRPr="00F04ED6" w:rsidDel="00852C21">
          <w:rPr>
            <w:rFonts w:ascii="Calibri" w:eastAsia="Calibri" w:hAnsi="Calibri" w:cs="Calibri"/>
            <w:lang w:val="fr-CA"/>
          </w:rPr>
          <w:delText>o</w:delText>
        </w:r>
      </w:del>
      <w:ins w:id="29" w:author="Christine Keeenan" w:date="2026-02-19T15:52:00Z" w16du:dateUtc="2026-02-19T20:52:00Z">
        <w:r w:rsidR="00852C21">
          <w:rPr>
            <w:rFonts w:ascii="Calibri" w:eastAsia="Calibri" w:hAnsi="Calibri" w:cs="Calibri"/>
            <w:lang w:val="fr-CA"/>
          </w:rPr>
          <w:t>i)</w:t>
        </w:r>
      </w:ins>
    </w:p>
    <w:p w14:paraId="39EEDBB6" w14:textId="0FFF7966" w:rsidR="47F20E96" w:rsidRPr="003628F5" w:rsidRDefault="00E13ED1" w:rsidP="49A42300">
      <w:pPr>
        <w:pStyle w:val="ListParagraph"/>
        <w:numPr>
          <w:ilvl w:val="3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carte des lieux</w:t>
      </w:r>
      <w:del w:id="30" w:author="Christine Keeenan" w:date="2026-02-19T13:35:00Z" w16du:dateUtc="2026-02-19T18:35:00Z">
        <w:r w:rsidR="47F20E96" w:rsidRPr="003628F5" w:rsidDel="00F04ED6">
          <w:rPr>
            <w:rFonts w:ascii="Calibri" w:eastAsia="Calibri" w:hAnsi="Calibri" w:cs="Calibri"/>
            <w:lang w:val="fr-CA"/>
          </w:rPr>
          <w:delText xml:space="preserve"> (</w:delText>
        </w:r>
        <w:r w:rsidRPr="003628F5" w:rsidDel="00F04ED6">
          <w:rPr>
            <w:rFonts w:ascii="Calibri" w:eastAsia="Calibri" w:hAnsi="Calibri" w:cs="Calibri"/>
            <w:lang w:val="fr-CA"/>
          </w:rPr>
          <w:delText>une nouvelle carte est créée chaque année</w:delText>
        </w:r>
        <w:r w:rsidR="47F20E96" w:rsidRPr="003628F5" w:rsidDel="00F04ED6">
          <w:rPr>
            <w:rFonts w:ascii="Calibri" w:eastAsia="Calibri" w:hAnsi="Calibri" w:cs="Calibri"/>
            <w:lang w:val="fr-CA"/>
          </w:rPr>
          <w:delText>)</w:delText>
        </w:r>
      </w:del>
    </w:p>
    <w:p w14:paraId="2B6C623D" w14:textId="2CD1BAE8" w:rsidR="47F20E96" w:rsidRPr="003628F5" w:rsidRDefault="00E13ED1" w:rsidP="49A42300">
      <w:pPr>
        <w:pStyle w:val="ListParagraph"/>
        <w:numPr>
          <w:ilvl w:val="3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enseignes pour chaque activité</w:t>
      </w:r>
    </w:p>
    <w:p w14:paraId="08CA1FA3" w14:textId="29F5F336" w:rsidR="485012FD" w:rsidRPr="003628F5" w:rsidDel="00F04ED6" w:rsidRDefault="00E13ED1">
      <w:pPr>
        <w:pStyle w:val="ListParagraph"/>
        <w:numPr>
          <w:ilvl w:val="3"/>
          <w:numId w:val="3"/>
        </w:numPr>
        <w:rPr>
          <w:del w:id="31" w:author="Christine Keeenan" w:date="2026-02-19T13:35:00Z" w16du:dateUtc="2026-02-19T18:35:00Z"/>
          <w:rFonts w:ascii="Calibri" w:eastAsia="Calibri" w:hAnsi="Calibri" w:cs="Calibri"/>
          <w:lang w:val="fr-CA"/>
        </w:rPr>
        <w:pPrChange w:id="32" w:author="Christine Keeenan" w:date="2026-02-19T13:35:00Z" w16du:dateUtc="2026-02-19T18:35:00Z">
          <w:pPr>
            <w:pStyle w:val="ListParagraph"/>
            <w:numPr>
              <w:ilvl w:val="4"/>
              <w:numId w:val="3"/>
            </w:numPr>
            <w:ind w:left="3600" w:hanging="360"/>
          </w:pPr>
        </w:pPrChange>
      </w:pPr>
      <w:del w:id="33" w:author="Christine Keeenan" w:date="2026-02-19T13:35:00Z" w16du:dateUtc="2026-02-19T18:35:00Z">
        <w:r w:rsidRPr="00F04ED6" w:rsidDel="00F04ED6">
          <w:rPr>
            <w:rFonts w:ascii="Calibri" w:eastAsia="Calibri" w:hAnsi="Calibri" w:cs="Calibri"/>
            <w:lang w:val="fr-CA"/>
          </w:rPr>
          <w:delText>avec une place pour</w:delText>
        </w:r>
        <w:r w:rsidR="00D41779" w:rsidRPr="00F04ED6" w:rsidDel="00F04ED6">
          <w:rPr>
            <w:rFonts w:ascii="Calibri" w:eastAsia="Calibri" w:hAnsi="Calibri" w:cs="Calibri"/>
            <w:lang w:val="fr-CA"/>
          </w:rPr>
          <w:delText xml:space="preserve"> y ajouter</w:delText>
        </w:r>
        <w:r w:rsidRPr="00F04ED6" w:rsidDel="00F04ED6">
          <w:rPr>
            <w:rFonts w:ascii="Calibri" w:eastAsia="Calibri" w:hAnsi="Calibri" w:cs="Calibri"/>
            <w:lang w:val="fr-CA"/>
          </w:rPr>
          <w:delText xml:space="preserve"> le commanditaire</w:delText>
        </w:r>
      </w:del>
    </w:p>
    <w:p w14:paraId="082E5D40" w14:textId="6CF70AAC" w:rsidR="485012FD" w:rsidRPr="00F04ED6" w:rsidRDefault="00E13ED1" w:rsidP="00F04ED6">
      <w:pPr>
        <w:pStyle w:val="ListParagraph"/>
        <w:numPr>
          <w:ilvl w:val="3"/>
          <w:numId w:val="3"/>
        </w:numPr>
        <w:rPr>
          <w:rFonts w:ascii="Calibri" w:eastAsia="Calibri" w:hAnsi="Calibri" w:cs="Calibri"/>
          <w:lang w:val="fr-CA"/>
        </w:rPr>
      </w:pPr>
      <w:r w:rsidRPr="00F04ED6">
        <w:rPr>
          <w:rFonts w:ascii="Calibri" w:eastAsia="Calibri" w:hAnsi="Calibri" w:cs="Calibri"/>
          <w:lang w:val="fr-CA"/>
        </w:rPr>
        <w:t>enseigne d’accueil</w:t>
      </w:r>
    </w:p>
    <w:p w14:paraId="4EB74038" w14:textId="4532F4D7" w:rsidR="485012FD" w:rsidRPr="003628F5" w:rsidRDefault="00E13ED1">
      <w:pPr>
        <w:pStyle w:val="ListParagraph"/>
        <w:ind w:left="3600"/>
        <w:rPr>
          <w:rFonts w:ascii="Calibri" w:eastAsia="Calibri" w:hAnsi="Calibri" w:cs="Calibri"/>
          <w:lang w:val="fr-CA"/>
        </w:rPr>
        <w:pPrChange w:id="34" w:author="Christine Keeenan" w:date="2026-02-19T13:35:00Z" w16du:dateUtc="2026-02-19T18:35:00Z">
          <w:pPr>
            <w:pStyle w:val="ListParagraph"/>
            <w:numPr>
              <w:ilvl w:val="4"/>
              <w:numId w:val="3"/>
            </w:numPr>
            <w:ind w:left="3600" w:hanging="360"/>
          </w:pPr>
        </w:pPrChange>
      </w:pPr>
      <w:del w:id="35" w:author="Christine Keeenan" w:date="2026-02-19T13:35:00Z" w16du:dateUtc="2026-02-19T18:35:00Z">
        <w:r w:rsidRPr="003628F5" w:rsidDel="00F04ED6">
          <w:rPr>
            <w:rFonts w:ascii="Calibri" w:eastAsia="Calibri" w:hAnsi="Calibri" w:cs="Calibri"/>
            <w:lang w:val="fr-CA"/>
          </w:rPr>
          <w:delText>avec une place pour</w:delText>
        </w:r>
        <w:r w:rsidR="00D41779" w:rsidRPr="003628F5" w:rsidDel="00F04ED6">
          <w:rPr>
            <w:rFonts w:ascii="Calibri" w:eastAsia="Calibri" w:hAnsi="Calibri" w:cs="Calibri"/>
            <w:lang w:val="fr-CA"/>
          </w:rPr>
          <w:delText xml:space="preserve"> y ajouter</w:delText>
        </w:r>
        <w:r w:rsidRPr="003628F5" w:rsidDel="00F04ED6">
          <w:rPr>
            <w:rFonts w:ascii="Calibri" w:eastAsia="Calibri" w:hAnsi="Calibri" w:cs="Calibri"/>
            <w:lang w:val="fr-CA"/>
          </w:rPr>
          <w:delText xml:space="preserve"> le commanditaire</w:delText>
        </w:r>
      </w:del>
    </w:p>
    <w:p w14:paraId="0573139B" w14:textId="743E4BCB" w:rsidR="1D6A2906" w:rsidRPr="003628F5" w:rsidDel="00F04ED6" w:rsidRDefault="00E13ED1" w:rsidP="33C5EF98">
      <w:pPr>
        <w:pStyle w:val="ListParagraph"/>
        <w:numPr>
          <w:ilvl w:val="0"/>
          <w:numId w:val="3"/>
        </w:numPr>
        <w:rPr>
          <w:del w:id="36" w:author="Christine Keeenan" w:date="2026-02-19T13:36:00Z" w16du:dateUtc="2026-02-19T18:36:00Z"/>
          <w:rFonts w:ascii="Calibri" w:eastAsia="Calibri" w:hAnsi="Calibri" w:cs="Calibri"/>
          <w:lang w:val="fr-CA"/>
        </w:rPr>
      </w:pPr>
      <w:del w:id="37" w:author="Christine Keeenan" w:date="2026-02-19T13:36:00Z" w16du:dateUtc="2026-02-19T18:36:00Z">
        <w:r w:rsidRPr="003628F5" w:rsidDel="00F04ED6">
          <w:rPr>
            <w:rFonts w:ascii="Calibri" w:eastAsia="Calibri" w:hAnsi="Calibri" w:cs="Calibri"/>
            <w:b/>
            <w:bCs/>
            <w:lang w:val="fr-CA"/>
          </w:rPr>
          <w:delText>Reconnaissance officielle </w:delText>
        </w:r>
        <w:r w:rsidR="1D6A2906" w:rsidRPr="003628F5" w:rsidDel="00F04ED6">
          <w:rPr>
            <w:rFonts w:ascii="Calibri" w:eastAsia="Calibri" w:hAnsi="Calibri" w:cs="Calibri"/>
            <w:lang w:val="fr-CA"/>
          </w:rPr>
          <w:delText xml:space="preserve">: </w:delText>
        </w:r>
        <w:r w:rsidRPr="003628F5" w:rsidDel="00F04ED6">
          <w:rPr>
            <w:rFonts w:ascii="Calibri" w:eastAsia="Calibri" w:hAnsi="Calibri" w:cs="Calibri"/>
            <w:lang w:val="fr-CA"/>
          </w:rPr>
          <w:delText>Reconnaissance de la part du maire et des membres du Conseil municipal</w:delText>
        </w:r>
        <w:r w:rsidR="1D6A2906" w:rsidRPr="003628F5" w:rsidDel="00F04ED6">
          <w:rPr>
            <w:rFonts w:ascii="Calibri" w:eastAsia="Calibri" w:hAnsi="Calibri" w:cs="Calibri"/>
            <w:lang w:val="fr-CA"/>
          </w:rPr>
          <w:delText xml:space="preserve">, </w:delText>
        </w:r>
        <w:r w:rsidRPr="003628F5" w:rsidDel="00F04ED6">
          <w:rPr>
            <w:rFonts w:ascii="Calibri" w:eastAsia="Calibri" w:hAnsi="Calibri" w:cs="Calibri"/>
            <w:lang w:val="fr-CA"/>
          </w:rPr>
          <w:delText>mettant en valeur votre engagement à la communauté</w:delText>
        </w:r>
      </w:del>
    </w:p>
    <w:p w14:paraId="5340AAE0" w14:textId="690D6382" w:rsidR="1D6A2906" w:rsidRPr="003628F5" w:rsidRDefault="00E13ED1" w:rsidP="33C5EF98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Reconnaissance numérique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Reconnaissance de votre marque sur nos plateformes dans les médias sociaux et dans le site Web de la Ville du Grand</w:t>
      </w:r>
      <w:r w:rsidR="1D6A2906" w:rsidRPr="003628F5">
        <w:rPr>
          <w:rFonts w:ascii="Calibri" w:eastAsia="Calibri" w:hAnsi="Calibri" w:cs="Calibri"/>
          <w:lang w:val="fr-CA"/>
        </w:rPr>
        <w:t xml:space="preserve"> Sudbury</w:t>
      </w:r>
      <w:del w:id="38" w:author="Christine Keeenan" w:date="2026-02-19T13:36:00Z" w16du:dateUtc="2026-02-19T18:36:00Z">
        <w:r w:rsidR="1D6A2906" w:rsidRPr="003628F5" w:rsidDel="00F04ED6">
          <w:rPr>
            <w:rFonts w:ascii="Calibri" w:eastAsia="Calibri" w:hAnsi="Calibri" w:cs="Calibri"/>
            <w:lang w:val="fr-CA"/>
          </w:rPr>
          <w:delText xml:space="preserve"> (</w:delText>
        </w:r>
        <w:r w:rsidRPr="003628F5" w:rsidDel="00F04ED6">
          <w:rPr>
            <w:rFonts w:ascii="Calibri" w:eastAsia="Calibri" w:hAnsi="Calibri" w:cs="Calibri"/>
            <w:lang w:val="fr-CA"/>
          </w:rPr>
          <w:delText>à venir bientôt</w:delText>
        </w:r>
        <w:r w:rsidR="1D6A2906" w:rsidRPr="003628F5" w:rsidDel="00F04ED6">
          <w:rPr>
            <w:rFonts w:ascii="Calibri" w:eastAsia="Calibri" w:hAnsi="Calibri" w:cs="Calibri"/>
            <w:lang w:val="fr-CA"/>
          </w:rPr>
          <w:delText>)</w:delText>
        </w:r>
      </w:del>
    </w:p>
    <w:p w14:paraId="50BE7987" w14:textId="758DD1E9" w:rsidR="1D6A2906" w:rsidRPr="003628F5" w:rsidRDefault="00D41779" w:rsidP="33C5EF98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Occasion exclusive de tenir une activité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="00E13ED1" w:rsidRPr="003628F5">
        <w:rPr>
          <w:rFonts w:ascii="Calibri" w:eastAsia="Calibri" w:hAnsi="Calibri" w:cs="Calibri"/>
          <w:lang w:val="fr-CA"/>
        </w:rPr>
        <w:t xml:space="preserve">Mettez sur pied un </w:t>
      </w:r>
      <w:r w:rsidR="00D50DA5" w:rsidRPr="003628F5">
        <w:rPr>
          <w:rFonts w:ascii="Calibri" w:eastAsia="Calibri" w:hAnsi="Calibri" w:cs="Calibri"/>
          <w:lang w:val="fr-CA"/>
        </w:rPr>
        <w:t>poste</w:t>
      </w:r>
      <w:r w:rsidR="00E13ED1" w:rsidRPr="003628F5">
        <w:rPr>
          <w:rFonts w:ascii="Calibri" w:eastAsia="Calibri" w:hAnsi="Calibri" w:cs="Calibri"/>
          <w:lang w:val="fr-CA"/>
        </w:rPr>
        <w:t xml:space="preserve"> d’activité ou offrez de la nourriture</w:t>
      </w:r>
      <w:ins w:id="39" w:author="Christine Keeenan" w:date="2026-02-19T13:36:00Z" w16du:dateUtc="2026-02-19T18:36:00Z">
        <w:r w:rsidR="00F04ED6">
          <w:rPr>
            <w:rFonts w:ascii="Calibri" w:eastAsia="Calibri" w:hAnsi="Calibri" w:cs="Calibri"/>
            <w:lang w:val="fr-CA"/>
          </w:rPr>
          <w:t xml:space="preserve"> gratuite</w:t>
        </w:r>
      </w:ins>
      <w:del w:id="40" w:author="Christine Keeenan" w:date="2026-02-19T13:36:00Z" w16du:dateUtc="2026-02-19T18:36:00Z">
        <w:r w:rsidR="00E13ED1" w:rsidRPr="003628F5" w:rsidDel="00F04ED6">
          <w:rPr>
            <w:rFonts w:ascii="Calibri" w:eastAsia="Calibri" w:hAnsi="Calibri" w:cs="Calibri"/>
            <w:lang w:val="fr-CA"/>
          </w:rPr>
          <w:delText xml:space="preserve"> afin d’améliorer l’expérience durant cette journée</w:delText>
        </w:r>
      </w:del>
      <w:r w:rsidR="1D6A2906" w:rsidRPr="003628F5">
        <w:rPr>
          <w:rFonts w:ascii="Calibri" w:eastAsia="Calibri" w:hAnsi="Calibri" w:cs="Calibri"/>
          <w:lang w:val="fr-CA"/>
        </w:rPr>
        <w:t>.</w:t>
      </w:r>
    </w:p>
    <w:p w14:paraId="5357213D" w14:textId="38A6A799" w:rsidR="46E497F5" w:rsidRPr="003628F5" w:rsidRDefault="00E13ED1" w:rsidP="49A42300">
      <w:pPr>
        <w:pStyle w:val="ListParagraph"/>
        <w:numPr>
          <w:ilvl w:val="1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lastRenderedPageBreak/>
        <w:t>Place de choix </w:t>
      </w:r>
      <w:r w:rsidR="46E497F5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Près de la patinoire</w:t>
      </w:r>
      <w:del w:id="41" w:author="Christine Keeenan" w:date="2026-02-19T13:37:00Z" w16du:dateUtc="2026-02-19T18:37:00Z">
        <w:r w:rsidRPr="003628F5" w:rsidDel="00F04ED6">
          <w:rPr>
            <w:rFonts w:ascii="Calibri" w:eastAsia="Calibri" w:hAnsi="Calibri" w:cs="Calibri"/>
            <w:lang w:val="fr-CA"/>
          </w:rPr>
          <w:delText xml:space="preserve"> </w:delText>
        </w:r>
        <w:r w:rsidR="46E497F5" w:rsidRPr="003628F5" w:rsidDel="00F04ED6">
          <w:rPr>
            <w:rFonts w:ascii="Calibri" w:eastAsia="Calibri" w:hAnsi="Calibri" w:cs="Calibri"/>
            <w:lang w:val="fr-CA"/>
          </w:rPr>
          <w:delText>(</w:delText>
        </w:r>
        <w:r w:rsidRPr="003628F5" w:rsidDel="00F04ED6">
          <w:rPr>
            <w:rFonts w:ascii="Calibri" w:eastAsia="Calibri" w:hAnsi="Calibri" w:cs="Calibri"/>
            <w:lang w:val="fr-CA"/>
          </w:rPr>
          <w:delText>où les parents observ</w:delText>
        </w:r>
        <w:r w:rsidR="00D50DA5" w:rsidRPr="003628F5" w:rsidDel="00F04ED6">
          <w:rPr>
            <w:rFonts w:ascii="Calibri" w:eastAsia="Calibri" w:hAnsi="Calibri" w:cs="Calibri"/>
            <w:lang w:val="fr-CA"/>
          </w:rPr>
          <w:delText>e</w:delText>
        </w:r>
        <w:r w:rsidRPr="003628F5" w:rsidDel="00F04ED6">
          <w:rPr>
            <w:rFonts w:ascii="Calibri" w:eastAsia="Calibri" w:hAnsi="Calibri" w:cs="Calibri"/>
            <w:lang w:val="fr-CA"/>
          </w:rPr>
          <w:delText>nt leurs enfants pendant qu’ils patinent</w:delText>
        </w:r>
        <w:r w:rsidR="46E497F5" w:rsidRPr="003628F5" w:rsidDel="00F04ED6">
          <w:rPr>
            <w:rFonts w:ascii="Calibri" w:eastAsia="Calibri" w:hAnsi="Calibri" w:cs="Calibri"/>
            <w:lang w:val="fr-CA"/>
          </w:rPr>
          <w:delText>)</w:delText>
        </w:r>
      </w:del>
      <w:r w:rsidR="00E667E7" w:rsidRPr="003628F5">
        <w:rPr>
          <w:rFonts w:ascii="Calibri" w:eastAsia="Calibri" w:hAnsi="Calibri" w:cs="Calibri"/>
          <w:lang w:val="fr-CA"/>
        </w:rPr>
        <w:t>;</w:t>
      </w:r>
      <w:r w:rsidRPr="003628F5">
        <w:rPr>
          <w:rFonts w:ascii="Calibri" w:eastAsia="Calibri" w:hAnsi="Calibri" w:cs="Calibri"/>
          <w:lang w:val="fr-CA"/>
        </w:rPr>
        <w:t xml:space="preserve"> à l’endroit où l’on chausse les patins</w:t>
      </w:r>
      <w:r w:rsidR="00E667E7" w:rsidRPr="003628F5">
        <w:rPr>
          <w:rFonts w:ascii="Calibri" w:eastAsia="Calibri" w:hAnsi="Calibri" w:cs="Calibri"/>
          <w:lang w:val="fr-CA"/>
        </w:rPr>
        <w:t>;</w:t>
      </w:r>
      <w:r w:rsidR="46E497F5" w:rsidRPr="003628F5">
        <w:rPr>
          <w:rFonts w:ascii="Calibri" w:eastAsia="Calibri" w:hAnsi="Calibri" w:cs="Calibri"/>
          <w:lang w:val="fr-CA"/>
        </w:rPr>
        <w:t xml:space="preserve"> </w:t>
      </w:r>
      <w:r w:rsidRPr="003628F5">
        <w:rPr>
          <w:rFonts w:ascii="Calibri" w:eastAsia="Calibri" w:hAnsi="Calibri" w:cs="Calibri"/>
          <w:lang w:val="fr-CA"/>
        </w:rPr>
        <w:t>au bas des escaliers de la rue York</w:t>
      </w:r>
      <w:r w:rsidR="00E667E7" w:rsidRPr="003628F5">
        <w:rPr>
          <w:rFonts w:ascii="Calibri" w:eastAsia="Calibri" w:hAnsi="Calibri" w:cs="Calibri"/>
          <w:lang w:val="fr-CA"/>
        </w:rPr>
        <w:t>;</w:t>
      </w:r>
      <w:r w:rsidR="46E497F5" w:rsidRPr="003628F5">
        <w:rPr>
          <w:rFonts w:ascii="Calibri" w:eastAsia="Calibri" w:hAnsi="Calibri" w:cs="Calibri"/>
          <w:lang w:val="fr-CA"/>
        </w:rPr>
        <w:t xml:space="preserve"> </w:t>
      </w:r>
      <w:ins w:id="42" w:author="Christine Keeenan" w:date="2026-02-19T16:14:00Z" w16du:dateUtc="2026-02-19T21:14:00Z">
        <w:r w:rsidR="003607E1">
          <w:rPr>
            <w:rFonts w:ascii="Calibri" w:eastAsia="Calibri" w:hAnsi="Calibri" w:cs="Calibri"/>
            <w:lang w:val="fr-CA"/>
          </w:rPr>
          <w:t xml:space="preserve">ou </w:t>
        </w:r>
      </w:ins>
      <w:r w:rsidRPr="003628F5">
        <w:rPr>
          <w:rFonts w:ascii="Calibri" w:eastAsia="Calibri" w:hAnsi="Calibri" w:cs="Calibri"/>
          <w:lang w:val="fr-CA"/>
        </w:rPr>
        <w:t>dans l’aire de réchauffement derrière l’amphithéâtre</w:t>
      </w:r>
    </w:p>
    <w:p w14:paraId="6CD44F60" w14:textId="5DC10193" w:rsidR="1D6A2906" w:rsidRPr="003628F5" w:rsidRDefault="00E667E7" w:rsidP="33C5EF98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Distribution d’articles de marque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Possibilité de distribuer des articles de marque</w:t>
      </w:r>
      <w:r w:rsidR="1D6A2906" w:rsidRPr="003628F5">
        <w:rPr>
          <w:rFonts w:ascii="Calibri" w:eastAsia="Calibri" w:hAnsi="Calibri" w:cs="Calibri"/>
          <w:lang w:val="fr-CA"/>
        </w:rPr>
        <w:t xml:space="preserve"> (</w:t>
      </w:r>
      <w:r w:rsidRPr="003628F5">
        <w:rPr>
          <w:rFonts w:ascii="Calibri" w:eastAsia="Calibri" w:hAnsi="Calibri" w:cs="Calibri"/>
          <w:lang w:val="fr-CA"/>
        </w:rPr>
        <w:t>p. ex.</w:t>
      </w:r>
      <w:r w:rsidR="1D6A2906" w:rsidRPr="003628F5">
        <w:rPr>
          <w:rFonts w:ascii="Calibri" w:eastAsia="Calibri" w:hAnsi="Calibri" w:cs="Calibri"/>
          <w:lang w:val="fr-CA"/>
        </w:rPr>
        <w:t>,</w:t>
      </w:r>
      <w:r w:rsidRPr="003628F5">
        <w:rPr>
          <w:rFonts w:ascii="Calibri" w:eastAsia="Calibri" w:hAnsi="Calibri" w:cs="Calibri"/>
          <w:lang w:val="fr-CA"/>
        </w:rPr>
        <w:t xml:space="preserve"> du chocolat chaud, des mitaines, des chauffe-main</w:t>
      </w:r>
      <w:r w:rsidR="1D6A2906" w:rsidRPr="003628F5">
        <w:rPr>
          <w:rFonts w:ascii="Calibri" w:eastAsia="Calibri" w:hAnsi="Calibri" w:cs="Calibri"/>
          <w:lang w:val="fr-CA"/>
        </w:rPr>
        <w:t xml:space="preserve">) </w:t>
      </w:r>
      <w:r w:rsidRPr="003628F5">
        <w:rPr>
          <w:rFonts w:ascii="Calibri" w:eastAsia="Calibri" w:hAnsi="Calibri" w:cs="Calibri"/>
          <w:lang w:val="fr-CA"/>
        </w:rPr>
        <w:t xml:space="preserve">aux </w:t>
      </w:r>
      <w:r w:rsidR="1D6A2906" w:rsidRPr="003628F5">
        <w:rPr>
          <w:rFonts w:ascii="Calibri" w:eastAsia="Calibri" w:hAnsi="Calibri" w:cs="Calibri"/>
          <w:lang w:val="fr-CA"/>
        </w:rPr>
        <w:t>participants</w:t>
      </w:r>
    </w:p>
    <w:p w14:paraId="2BE59E18" w14:textId="79AD61DF" w:rsidR="33C5EF98" w:rsidRPr="003628F5" w:rsidRDefault="00E667E7" w:rsidP="00E667E7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Engagement des employés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Offrez à vos employés des possibilités de bénévolat à l’occasion de cette journée.</w:t>
      </w:r>
    </w:p>
    <w:p w14:paraId="4FEE41B7" w14:textId="6EE84921" w:rsidR="1D6A2906" w:rsidRPr="003628F5" w:rsidRDefault="00E667E7" w:rsidP="33C5EF98">
      <w:pPr>
        <w:pStyle w:val="Heading4"/>
        <w:spacing w:before="319" w:after="319"/>
        <w:rPr>
          <w:color w:val="auto"/>
          <w:lang w:val="fr-CA"/>
        </w:rPr>
      </w:pPr>
      <w:r w:rsidRPr="003628F5">
        <w:rPr>
          <w:rFonts w:ascii="Calibri" w:eastAsia="Calibri" w:hAnsi="Calibri" w:cs="Calibri"/>
          <w:b/>
          <w:bCs/>
          <w:color w:val="auto"/>
          <w:lang w:val="fr-CA"/>
        </w:rPr>
        <w:t>Commanditaire d’un élément de la journée –</w:t>
      </w:r>
      <w:r w:rsidR="1D6A2906" w:rsidRPr="003628F5">
        <w:rPr>
          <w:rFonts w:ascii="Calibri" w:eastAsia="Calibri" w:hAnsi="Calibri" w:cs="Calibri"/>
          <w:b/>
          <w:bCs/>
          <w:color w:val="auto"/>
          <w:lang w:val="fr-CA"/>
        </w:rPr>
        <w:t xml:space="preserve"> 1</w:t>
      </w:r>
      <w:r w:rsidRPr="003628F5">
        <w:rPr>
          <w:rFonts w:ascii="Calibri" w:eastAsia="Calibri" w:hAnsi="Calibri" w:cs="Calibri"/>
          <w:b/>
          <w:bCs/>
          <w:color w:val="auto"/>
          <w:lang w:val="fr-CA"/>
        </w:rPr>
        <w:t> </w:t>
      </w:r>
      <w:r w:rsidR="1D6A2906" w:rsidRPr="003628F5">
        <w:rPr>
          <w:rFonts w:ascii="Calibri" w:eastAsia="Calibri" w:hAnsi="Calibri" w:cs="Calibri"/>
          <w:b/>
          <w:bCs/>
          <w:color w:val="auto"/>
          <w:lang w:val="fr-CA"/>
        </w:rPr>
        <w:t>000</w:t>
      </w:r>
      <w:r w:rsidRPr="003628F5">
        <w:rPr>
          <w:rFonts w:ascii="Calibri" w:eastAsia="Calibri" w:hAnsi="Calibri" w:cs="Calibri"/>
          <w:b/>
          <w:bCs/>
          <w:color w:val="auto"/>
          <w:lang w:val="fr-CA"/>
        </w:rPr>
        <w:t> $</w:t>
      </w:r>
    </w:p>
    <w:p w14:paraId="4C3F28E2" w14:textId="7ED49F43" w:rsidR="1D6A2906" w:rsidRPr="003628F5" w:rsidRDefault="00E667E7" w:rsidP="33C5EF9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Reconnaissance de la marque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Affichage de votre marque sur les enseignes de la journée et dans toutes les communications connexes</w:t>
      </w:r>
    </w:p>
    <w:p w14:paraId="40952339" w14:textId="3EF430F5" w:rsidR="1D6A2906" w:rsidRPr="003628F5" w:rsidRDefault="00E667E7" w:rsidP="33C5EF9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Reconnaissance numérique </w:t>
      </w:r>
      <w:r w:rsidRPr="003628F5">
        <w:rPr>
          <w:rFonts w:ascii="Calibri" w:eastAsia="Calibri" w:hAnsi="Calibri" w:cs="Calibri"/>
          <w:lang w:val="fr-CA"/>
        </w:rPr>
        <w:t>: Reconnaissance de votre marque sur nos plateformes dans les médias sociaux et dans le site Web de la Ville du Grand Sudbury</w:t>
      </w:r>
      <w:del w:id="43" w:author="Christine Keeenan" w:date="2026-02-19T13:38:00Z" w16du:dateUtc="2026-02-19T18:38:00Z">
        <w:r w:rsidRPr="003628F5" w:rsidDel="00F04ED6">
          <w:rPr>
            <w:rFonts w:ascii="Calibri" w:eastAsia="Calibri" w:hAnsi="Calibri" w:cs="Calibri"/>
            <w:lang w:val="fr-CA"/>
          </w:rPr>
          <w:delText xml:space="preserve"> (à venir bientôt</w:delText>
        </w:r>
        <w:r w:rsidR="1D6A2906" w:rsidRPr="003628F5" w:rsidDel="00F04ED6">
          <w:rPr>
            <w:rFonts w:ascii="Calibri" w:eastAsia="Calibri" w:hAnsi="Calibri" w:cs="Calibri"/>
            <w:lang w:val="fr-CA"/>
          </w:rPr>
          <w:delText>)</w:delText>
        </w:r>
      </w:del>
    </w:p>
    <w:p w14:paraId="1ACC9098" w14:textId="30AFBE79" w:rsidR="00E667E7" w:rsidRPr="003628F5" w:rsidRDefault="00D41779" w:rsidP="33C5EF98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Occasion de tenir une activité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="00E667E7" w:rsidRPr="003628F5">
        <w:rPr>
          <w:rFonts w:ascii="Calibri" w:eastAsia="Calibri" w:hAnsi="Calibri" w:cs="Calibri"/>
          <w:lang w:val="fr-CA"/>
        </w:rPr>
        <w:t xml:space="preserve">Tenez un </w:t>
      </w:r>
      <w:r w:rsidR="00D50DA5" w:rsidRPr="003628F5">
        <w:rPr>
          <w:rFonts w:ascii="Calibri" w:eastAsia="Calibri" w:hAnsi="Calibri" w:cs="Calibri"/>
          <w:lang w:val="fr-CA"/>
        </w:rPr>
        <w:t>poste</w:t>
      </w:r>
      <w:r w:rsidR="00E667E7" w:rsidRPr="003628F5">
        <w:rPr>
          <w:rFonts w:ascii="Calibri" w:eastAsia="Calibri" w:hAnsi="Calibri" w:cs="Calibri"/>
          <w:lang w:val="fr-CA"/>
        </w:rPr>
        <w:t xml:space="preserve"> d’activité ou offrez des cadeaux de marque</w:t>
      </w:r>
      <w:ins w:id="44" w:author="Christine Keeenan" w:date="2026-02-19T13:38:00Z" w16du:dateUtc="2026-02-19T18:38:00Z">
        <w:r w:rsidR="00F04ED6">
          <w:rPr>
            <w:rFonts w:ascii="Calibri" w:eastAsia="Calibri" w:hAnsi="Calibri" w:cs="Calibri"/>
            <w:lang w:val="fr-CA"/>
          </w:rPr>
          <w:t> –</w:t>
        </w:r>
      </w:ins>
      <w:del w:id="45" w:author="Christine Keeenan" w:date="2026-02-19T13:39:00Z" w16du:dateUtc="2026-02-19T18:39:00Z">
        <w:r w:rsidR="00E667E7" w:rsidRPr="003628F5" w:rsidDel="00F04ED6">
          <w:rPr>
            <w:rFonts w:ascii="Calibri" w:eastAsia="Calibri" w:hAnsi="Calibri" w:cs="Calibri"/>
            <w:lang w:val="fr-CA"/>
          </w:rPr>
          <w:delText>.</w:delText>
        </w:r>
      </w:del>
      <w:r w:rsidR="00E667E7" w:rsidRPr="003628F5">
        <w:rPr>
          <w:rFonts w:ascii="Calibri" w:eastAsia="Calibri" w:hAnsi="Calibri" w:cs="Calibri"/>
          <w:lang w:val="fr-CA"/>
        </w:rPr>
        <w:t xml:space="preserve"> </w:t>
      </w:r>
      <w:del w:id="46" w:author="Christine Keeenan" w:date="2026-02-19T13:39:00Z" w16du:dateUtc="2026-02-19T18:39:00Z">
        <w:r w:rsidR="00E667E7" w:rsidRPr="003628F5" w:rsidDel="00F04ED6">
          <w:rPr>
            <w:rFonts w:ascii="Calibri" w:eastAsia="Calibri" w:hAnsi="Calibri" w:cs="Calibri"/>
            <w:lang w:val="fr-CA"/>
          </w:rPr>
          <w:delText>R</w:delText>
        </w:r>
      </w:del>
      <w:ins w:id="47" w:author="Christine Keeenan" w:date="2026-02-19T13:39:00Z" w16du:dateUtc="2026-02-19T18:39:00Z">
        <w:r w:rsidR="00F04ED6">
          <w:rPr>
            <w:rFonts w:ascii="Calibri" w:eastAsia="Calibri" w:hAnsi="Calibri" w:cs="Calibri"/>
            <w:lang w:val="fr-CA"/>
          </w:rPr>
          <w:t>r</w:t>
        </w:r>
      </w:ins>
      <w:r w:rsidR="00E667E7" w:rsidRPr="003628F5">
        <w:rPr>
          <w:rFonts w:ascii="Calibri" w:eastAsia="Calibri" w:hAnsi="Calibri" w:cs="Calibri"/>
          <w:lang w:val="fr-CA"/>
        </w:rPr>
        <w:t>eportez-vous à la section intitulée « Améliorations » pour des idées de participation</w:t>
      </w:r>
      <w:ins w:id="48" w:author="Christine Keeenan" w:date="2026-02-19T15:54:00Z" w16du:dateUtc="2026-02-19T20:54:00Z">
        <w:r w:rsidR="00852C21">
          <w:rPr>
            <w:rFonts w:ascii="Calibri" w:eastAsia="Calibri" w:hAnsi="Calibri" w:cs="Calibri"/>
            <w:lang w:val="fr-CA"/>
          </w:rPr>
          <w:t>.</w:t>
        </w:r>
      </w:ins>
      <w:del w:id="49" w:author="Christine Keeenan" w:date="2026-02-19T15:54:00Z" w16du:dateUtc="2026-02-19T20:54:00Z">
        <w:r w:rsidR="00E667E7" w:rsidRPr="003628F5" w:rsidDel="00852C21">
          <w:rPr>
            <w:rFonts w:ascii="Calibri" w:eastAsia="Calibri" w:hAnsi="Calibri" w:cs="Calibri"/>
            <w:lang w:val="fr-CA"/>
          </w:rPr>
          <w:delText>!</w:delText>
        </w:r>
      </w:del>
    </w:p>
    <w:p w14:paraId="58118219" w14:textId="57E33899" w:rsidR="33C5EF98" w:rsidRPr="003628F5" w:rsidRDefault="00E667E7" w:rsidP="003628F5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Engagement des employés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Offrez à vos employés des occasions de participer aux activités de la journée</w:t>
      </w:r>
      <w:r w:rsidR="1D6A2906" w:rsidRPr="003628F5">
        <w:rPr>
          <w:rFonts w:ascii="Calibri" w:eastAsia="Calibri" w:hAnsi="Calibri" w:cs="Calibri"/>
          <w:lang w:val="fr-CA"/>
        </w:rPr>
        <w:t>.</w:t>
      </w:r>
    </w:p>
    <w:p w14:paraId="53CFF799" w14:textId="560E6860" w:rsidR="1D6A2906" w:rsidRPr="003628F5" w:rsidRDefault="00E667E7" w:rsidP="33C5EF98">
      <w:pPr>
        <w:pStyle w:val="Heading3"/>
        <w:spacing w:before="281" w:after="281"/>
        <w:rPr>
          <w:color w:val="auto"/>
          <w:lang w:val="fr-CA"/>
        </w:rPr>
      </w:pPr>
      <w:r w:rsidRPr="003628F5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Améliorations – Comment pouvez-vous participer?</w:t>
      </w:r>
    </w:p>
    <w:p w14:paraId="1A05061A" w14:textId="141B6DE1" w:rsidR="1D6A2906" w:rsidRPr="003628F5" w:rsidRDefault="00385483" w:rsidP="33C5EF98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 xml:space="preserve">Art interactif </w:t>
      </w:r>
      <w:r w:rsidR="00D50DA5" w:rsidRPr="003628F5">
        <w:rPr>
          <w:rFonts w:ascii="Calibri" w:eastAsia="Calibri" w:hAnsi="Calibri" w:cs="Calibri"/>
          <w:b/>
          <w:bCs/>
          <w:lang w:val="fr-CA"/>
        </w:rPr>
        <w:t>mérit</w:t>
      </w:r>
      <w:r w:rsidRPr="003628F5">
        <w:rPr>
          <w:rFonts w:ascii="Calibri" w:eastAsia="Calibri" w:hAnsi="Calibri" w:cs="Calibri"/>
          <w:b/>
          <w:bCs/>
          <w:lang w:val="fr-CA"/>
        </w:rPr>
        <w:t xml:space="preserve">ant une photo sur </w:t>
      </w:r>
      <w:r w:rsidR="1D6A2906" w:rsidRPr="003628F5">
        <w:rPr>
          <w:rFonts w:ascii="Calibri" w:eastAsia="Calibri" w:hAnsi="Calibri" w:cs="Calibri"/>
          <w:b/>
          <w:bCs/>
          <w:lang w:val="fr-CA"/>
        </w:rPr>
        <w:t>Instagram</w:t>
      </w:r>
      <w:r w:rsidRPr="003628F5">
        <w:rPr>
          <w:rFonts w:ascii="Calibri" w:eastAsia="Calibri" w:hAnsi="Calibri" w:cs="Calibri"/>
          <w:b/>
          <w:bCs/>
          <w:lang w:val="fr-CA"/>
        </w:rPr>
        <w:t>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Mettez sur pied une halte pour prendre des photos, avec de l’art interactif, afin d’encourager le partage dans les médias sociaux</w:t>
      </w:r>
      <w:r w:rsidR="1D6A2906" w:rsidRPr="003628F5">
        <w:rPr>
          <w:rFonts w:ascii="Calibri" w:eastAsia="Calibri" w:hAnsi="Calibri" w:cs="Calibri"/>
          <w:lang w:val="fr-CA"/>
        </w:rPr>
        <w:t>.</w:t>
      </w:r>
    </w:p>
    <w:p w14:paraId="532A75A0" w14:textId="77777777" w:rsidR="00D50DA5" w:rsidRPr="003628F5" w:rsidRDefault="00D50DA5" w:rsidP="00D50DA5">
      <w:pPr>
        <w:pStyle w:val="ListParagraph"/>
        <w:spacing w:before="240" w:after="240"/>
        <w:rPr>
          <w:rFonts w:ascii="Calibri" w:eastAsia="Calibri" w:hAnsi="Calibri" w:cs="Calibri"/>
          <w:lang w:val="fr-CA"/>
        </w:rPr>
      </w:pPr>
    </w:p>
    <w:p w14:paraId="7CF89D30" w14:textId="157794E8" w:rsidR="1D6A2906" w:rsidRPr="003628F5" w:rsidRDefault="00385483" w:rsidP="33C5EF98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Organisation d’une activité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Organisez une activité amusante pour les citoyens</w:t>
      </w:r>
      <w:r w:rsidR="1D6A2906" w:rsidRPr="003628F5">
        <w:rPr>
          <w:rFonts w:ascii="Calibri" w:eastAsia="Calibri" w:hAnsi="Calibri" w:cs="Calibri"/>
          <w:lang w:val="fr-CA"/>
        </w:rPr>
        <w:t xml:space="preserve">, </w:t>
      </w:r>
      <w:r w:rsidRPr="003628F5">
        <w:rPr>
          <w:rFonts w:ascii="Calibri" w:eastAsia="Calibri" w:hAnsi="Calibri" w:cs="Calibri"/>
          <w:lang w:val="fr-CA"/>
        </w:rPr>
        <w:t>par exemple </w:t>
      </w:r>
      <w:r w:rsidR="1D6A2906" w:rsidRPr="003628F5">
        <w:rPr>
          <w:rFonts w:ascii="Calibri" w:eastAsia="Calibri" w:hAnsi="Calibri" w:cs="Calibri"/>
          <w:lang w:val="fr-CA"/>
        </w:rPr>
        <w:t>:</w:t>
      </w:r>
    </w:p>
    <w:p w14:paraId="1CBEB353" w14:textId="152436B3" w:rsidR="1D6A2906" w:rsidRPr="003628F5" w:rsidRDefault="00385483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curling avec des bidons</w:t>
      </w:r>
    </w:p>
    <w:p w14:paraId="43E28902" w14:textId="02B07AC5" w:rsidR="1D6A2906" w:rsidRPr="003628F5" w:rsidRDefault="00385483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jeu de tir au h</w:t>
      </w:r>
      <w:r w:rsidR="1D6A2906" w:rsidRPr="003628F5">
        <w:rPr>
          <w:rFonts w:ascii="Calibri" w:eastAsia="Calibri" w:hAnsi="Calibri" w:cs="Calibri"/>
          <w:lang w:val="fr-CA"/>
        </w:rPr>
        <w:t>ockey</w:t>
      </w:r>
    </w:p>
    <w:p w14:paraId="179AC1A5" w14:textId="7F5628FB" w:rsidR="1D6A2906" w:rsidRPr="003628F5" w:rsidRDefault="00385483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contes pour enfants</w:t>
      </w:r>
    </w:p>
    <w:p w14:paraId="66FD18E8" w14:textId="098AD041" w:rsidR="1D6A2906" w:rsidRPr="003628F5" w:rsidRDefault="00385483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location de raquettes</w:t>
      </w:r>
    </w:p>
    <w:p w14:paraId="6019A833" w14:textId="77777777" w:rsidR="00D50DA5" w:rsidRPr="003628F5" w:rsidRDefault="00D50DA5" w:rsidP="00D50DA5">
      <w:pPr>
        <w:pStyle w:val="ListParagraph"/>
        <w:spacing w:before="240" w:after="240"/>
        <w:rPr>
          <w:rFonts w:ascii="Calibri" w:eastAsia="Calibri" w:hAnsi="Calibri" w:cs="Calibri"/>
          <w:lang w:val="fr-CA"/>
        </w:rPr>
      </w:pPr>
    </w:p>
    <w:p w14:paraId="3D2F0E2E" w14:textId="1EEF5EEF" w:rsidR="1D6A2906" w:rsidRPr="003628F5" w:rsidRDefault="004E5C81" w:rsidP="33C5EF98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Distributions de prix et jeux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>Offrez des jeux gratuits et des cadeaux afin d’accroître l’engagement communautaire, y compris </w:t>
      </w:r>
      <w:r w:rsidR="1D6A2906" w:rsidRPr="003628F5">
        <w:rPr>
          <w:rFonts w:ascii="Calibri" w:eastAsia="Calibri" w:hAnsi="Calibri" w:cs="Calibri"/>
          <w:lang w:val="fr-CA"/>
        </w:rPr>
        <w:t>:</w:t>
      </w:r>
    </w:p>
    <w:p w14:paraId="01F4BCFF" w14:textId="4D850CF5" w:rsidR="1D6A2906" w:rsidRPr="003628F5" w:rsidRDefault="004E5C81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p</w:t>
      </w:r>
      <w:r w:rsidR="1D6A2906" w:rsidRPr="003628F5">
        <w:rPr>
          <w:rFonts w:ascii="Calibri" w:eastAsia="Calibri" w:hAnsi="Calibri" w:cs="Calibri"/>
          <w:lang w:val="fr-CA"/>
        </w:rPr>
        <w:t>izza</w:t>
      </w:r>
    </w:p>
    <w:p w14:paraId="4B94DAF5" w14:textId="579E757E" w:rsidR="1D6A2906" w:rsidRPr="003628F5" w:rsidRDefault="004E5C81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tir à la cible avec des balles de neige</w:t>
      </w:r>
    </w:p>
    <w:p w14:paraId="02A16BB1" w14:textId="155DE0C8" w:rsidR="1D6A2906" w:rsidRPr="003628F5" w:rsidRDefault="004E5C81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lancer de sacs à fèves</w:t>
      </w:r>
    </w:p>
    <w:p w14:paraId="6C9E8241" w14:textId="22BFFE39" w:rsidR="1D6A2906" w:rsidRPr="003628F5" w:rsidRDefault="004E5C81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roue de fortune</w:t>
      </w:r>
    </w:p>
    <w:p w14:paraId="692AE777" w14:textId="57582D2F" w:rsidR="1D6A2906" w:rsidRPr="003628F5" w:rsidRDefault="004E5C81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cabine photo</w:t>
      </w:r>
    </w:p>
    <w:p w14:paraId="1055D8EA" w14:textId="77777777" w:rsidR="00D50DA5" w:rsidRPr="003628F5" w:rsidRDefault="00D50DA5" w:rsidP="00D50DA5">
      <w:pPr>
        <w:pStyle w:val="ListParagraph"/>
        <w:spacing w:before="240" w:after="240"/>
        <w:rPr>
          <w:rFonts w:ascii="Calibri" w:eastAsia="Calibri" w:hAnsi="Calibri" w:cs="Calibri"/>
          <w:lang w:val="fr-CA"/>
        </w:rPr>
      </w:pPr>
    </w:p>
    <w:p w14:paraId="3E5C1B0B" w14:textId="2DEE720B" w:rsidR="00D50DA5" w:rsidRPr="003628F5" w:rsidRDefault="004E5C81" w:rsidP="00D50DA5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Promotion de l’activité physique </w:t>
      </w:r>
      <w:r w:rsidR="1D6A2906" w:rsidRPr="003628F5">
        <w:rPr>
          <w:rFonts w:ascii="Calibri" w:eastAsia="Calibri" w:hAnsi="Calibri" w:cs="Calibri"/>
          <w:lang w:val="fr-CA"/>
        </w:rPr>
        <w:t xml:space="preserve">: </w:t>
      </w:r>
      <w:r w:rsidRPr="003628F5">
        <w:rPr>
          <w:rFonts w:ascii="Calibri" w:eastAsia="Calibri" w:hAnsi="Calibri" w:cs="Calibri"/>
          <w:lang w:val="fr-CA"/>
        </w:rPr>
        <w:t xml:space="preserve">Procurez des renseignements sur votre </w:t>
      </w:r>
      <w:r w:rsidR="1D6A2906" w:rsidRPr="003628F5">
        <w:rPr>
          <w:rFonts w:ascii="Calibri" w:eastAsia="Calibri" w:hAnsi="Calibri" w:cs="Calibri"/>
          <w:lang w:val="fr-CA"/>
        </w:rPr>
        <w:t xml:space="preserve">club </w:t>
      </w:r>
      <w:r w:rsidRPr="003628F5">
        <w:rPr>
          <w:rFonts w:ascii="Calibri" w:eastAsia="Calibri" w:hAnsi="Calibri" w:cs="Calibri"/>
          <w:lang w:val="fr-CA"/>
        </w:rPr>
        <w:t>ou organisme, encourageant les modes de vie actifs</w:t>
      </w:r>
      <w:r w:rsidR="1D6A2906" w:rsidRPr="003628F5">
        <w:rPr>
          <w:rFonts w:ascii="Calibri" w:eastAsia="Calibri" w:hAnsi="Calibri" w:cs="Calibri"/>
          <w:lang w:val="fr-CA"/>
        </w:rPr>
        <w:t>.</w:t>
      </w:r>
    </w:p>
    <w:p w14:paraId="3BE0C89E" w14:textId="77777777" w:rsidR="00D50DA5" w:rsidRPr="003628F5" w:rsidRDefault="00D50DA5" w:rsidP="00D50DA5">
      <w:pPr>
        <w:pStyle w:val="ListParagraph"/>
        <w:spacing w:before="240" w:after="240"/>
        <w:rPr>
          <w:rFonts w:ascii="Calibri" w:eastAsia="Calibri" w:hAnsi="Calibri" w:cs="Calibri"/>
          <w:lang w:val="fr-CA"/>
        </w:rPr>
      </w:pPr>
    </w:p>
    <w:p w14:paraId="4AE5FC85" w14:textId="4D4FC73F" w:rsidR="1D6A2906" w:rsidRPr="003628F5" w:rsidRDefault="004E5C81" w:rsidP="33C5EF98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b/>
          <w:bCs/>
          <w:lang w:val="fr-CA"/>
        </w:rPr>
        <w:t>Démonstrations et divertissements en direct </w:t>
      </w:r>
      <w:r w:rsidR="1D6A2906" w:rsidRPr="003628F5">
        <w:rPr>
          <w:rFonts w:ascii="Calibri" w:eastAsia="Calibri" w:hAnsi="Calibri" w:cs="Calibri"/>
          <w:lang w:val="fr-CA"/>
        </w:rPr>
        <w:t>: Engage</w:t>
      </w:r>
      <w:r w:rsidRPr="003628F5">
        <w:rPr>
          <w:rFonts w:ascii="Calibri" w:eastAsia="Calibri" w:hAnsi="Calibri" w:cs="Calibri"/>
          <w:lang w:val="fr-CA"/>
        </w:rPr>
        <w:t>z les participants dans des démonstrations en direct, y compris </w:t>
      </w:r>
      <w:r w:rsidR="1D6A2906" w:rsidRPr="003628F5">
        <w:rPr>
          <w:rFonts w:ascii="Calibri" w:eastAsia="Calibri" w:hAnsi="Calibri" w:cs="Calibri"/>
          <w:lang w:val="fr-CA"/>
        </w:rPr>
        <w:t>:</w:t>
      </w:r>
    </w:p>
    <w:p w14:paraId="765F999A" w14:textId="666606E1" w:rsidR="1D6A2906" w:rsidRPr="003628F5" w:rsidRDefault="004E5C81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acrobaties en vélo à pneus surdimensionnés</w:t>
      </w:r>
    </w:p>
    <w:p w14:paraId="785D6ED7" w14:textId="1381CB93" w:rsidR="1D6A2906" w:rsidRPr="003628F5" w:rsidRDefault="004E5C81" w:rsidP="33C5EF98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sculptures de glace</w:t>
      </w:r>
    </w:p>
    <w:p w14:paraId="366866D4" w14:textId="79CB0BB6" w:rsidR="33C5EF98" w:rsidRPr="003628F5" w:rsidRDefault="004E5C81" w:rsidP="003628F5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lastRenderedPageBreak/>
        <w:t>spectacles musicaux en direct</w:t>
      </w:r>
    </w:p>
    <w:p w14:paraId="07D038B5" w14:textId="633FD3C8" w:rsidR="1D6A2906" w:rsidRPr="003628F5" w:rsidRDefault="00615981" w:rsidP="33C5EF98">
      <w:pPr>
        <w:pStyle w:val="Heading3"/>
        <w:spacing w:before="281" w:after="281"/>
        <w:rPr>
          <w:color w:val="auto"/>
          <w:lang w:val="fr-CA"/>
        </w:rPr>
      </w:pPr>
      <w:r w:rsidRPr="003628F5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Aidez-nous</w:t>
      </w:r>
      <w:r w:rsidR="1D6A2906" w:rsidRPr="003628F5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!</w:t>
      </w:r>
    </w:p>
    <w:p w14:paraId="01C75002" w14:textId="719B5DBB" w:rsidR="00392119" w:rsidRPr="003628F5" w:rsidRDefault="00392119" w:rsidP="33C5EF98">
      <w:pPr>
        <w:spacing w:before="240" w:after="240"/>
        <w:rPr>
          <w:rFonts w:ascii="Calibri" w:eastAsia="Calibri" w:hAnsi="Calibri" w:cs="Calibri"/>
          <w:lang w:val="fr-CA"/>
        </w:rPr>
      </w:pPr>
      <w:r w:rsidRPr="003628F5">
        <w:rPr>
          <w:rFonts w:ascii="Calibri" w:eastAsia="Calibri" w:hAnsi="Calibri" w:cs="Calibri"/>
          <w:lang w:val="fr-CA"/>
        </w:rPr>
        <w:t>Votre parrainage aura un impact considérable sur la célébration de l’hiver de notre communauté. Pour obtenir des renseignements additionnels sur les possibilités de parrainage, veuillez communiquer avec :</w:t>
      </w:r>
    </w:p>
    <w:p w14:paraId="692B2D64" w14:textId="77777777" w:rsidR="003628F5" w:rsidRPr="00DE755E" w:rsidRDefault="003628F5" w:rsidP="003628F5">
      <w:pPr>
        <w:rPr>
          <w:b/>
          <w:bCs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Kyle Marcus</w:t>
      </w:r>
    </w:p>
    <w:p w14:paraId="387954A2" w14:textId="36E750E3" w:rsidR="003628F5" w:rsidRPr="00DE755E" w:rsidDel="00401797" w:rsidRDefault="003628F5" w:rsidP="003628F5">
      <w:pPr>
        <w:rPr>
          <w:del w:id="50" w:author="Christine Keeenan" w:date="2026-02-19T13:42:00Z" w16du:dateUtc="2026-02-19T18:42:00Z"/>
          <w:lang w:val="fr-CA"/>
        </w:rPr>
      </w:pPr>
      <w:bookmarkStart w:id="51" w:name="_Hlk184223822"/>
      <w:del w:id="52" w:author="Christine Keeenan" w:date="2026-02-19T13:42:00Z" w16du:dateUtc="2026-02-19T18:42:00Z">
        <w:r w:rsidRPr="00DE755E" w:rsidDel="00401797">
          <w:rPr>
            <w:rFonts w:ascii="Calibri" w:eastAsiaTheme="minorEastAsia" w:hAnsi="Calibri" w:cs="Calibri"/>
            <w:lang w:val="fr-CA" w:eastAsia="en-CA"/>
          </w:rPr>
          <w:delText>Coordonnateur des partenariats et des relations</w:delText>
        </w:r>
      </w:del>
    </w:p>
    <w:p w14:paraId="21B095A2" w14:textId="0181BADB" w:rsidR="003628F5" w:rsidRPr="00DE755E" w:rsidDel="00401797" w:rsidRDefault="003628F5" w:rsidP="003628F5">
      <w:pPr>
        <w:rPr>
          <w:del w:id="53" w:author="Christine Keeenan" w:date="2026-02-19T13:42:00Z" w16du:dateUtc="2026-02-19T18:42:00Z"/>
          <w:lang w:val="fr-CA"/>
        </w:rPr>
      </w:pPr>
      <w:del w:id="54" w:author="Christine Keeenan" w:date="2026-02-19T13:42:00Z" w16du:dateUtc="2026-02-19T18:42:00Z">
        <w:r w:rsidRPr="00DE755E" w:rsidDel="00401797">
          <w:rPr>
            <w:rFonts w:ascii="Calibri" w:eastAsia="Calibri" w:hAnsi="Calibri" w:cs="Calibri"/>
            <w:lang w:val="fr-CA"/>
          </w:rPr>
          <w:delText>Ville du Grand Sudbury</w:delText>
        </w:r>
      </w:del>
    </w:p>
    <w:p w14:paraId="0E6925F8" w14:textId="77777777" w:rsidR="003628F5" w:rsidRPr="00DE755E" w:rsidRDefault="003628F5" w:rsidP="003628F5">
      <w:pPr>
        <w:rPr>
          <w:lang w:val="fr-CA"/>
        </w:rPr>
      </w:pPr>
      <w:r w:rsidRPr="00DE755E">
        <w:rPr>
          <w:rFonts w:ascii="Calibri" w:eastAsia="Calibri" w:hAnsi="Calibri" w:cs="Calibri"/>
          <w:lang w:val="fr-CA"/>
        </w:rPr>
        <w:t>705 675-4455, poste 1413</w:t>
      </w:r>
    </w:p>
    <w:p w14:paraId="72E264D2" w14:textId="77777777" w:rsidR="003628F5" w:rsidRPr="00DE755E" w:rsidDel="00401797" w:rsidRDefault="003628F5" w:rsidP="003628F5">
      <w:pPr>
        <w:pStyle w:val="paragraph"/>
        <w:spacing w:before="0" w:beforeAutospacing="0" w:after="0" w:afterAutospacing="0"/>
        <w:contextualSpacing/>
        <w:textAlignment w:val="baseline"/>
        <w:rPr>
          <w:del w:id="55" w:author="Christine Keeenan" w:date="2026-02-19T13:42:00Z" w16du:dateUtc="2026-02-19T18:42:00Z"/>
          <w:rFonts w:ascii="Calibri" w:hAnsi="Calibri" w:cs="Calibri"/>
          <w:b/>
          <w:bCs/>
          <w:lang w:val="fr-CA"/>
        </w:rPr>
      </w:pPr>
      <w:hyperlink r:id="rId11" w:history="1">
        <w:r w:rsidRPr="001D7301">
          <w:rPr>
            <w:rStyle w:val="Hyperlink"/>
            <w:rFonts w:ascii="Calibri" w:eastAsia="Calibri" w:hAnsi="Calibri" w:cs="Calibri"/>
            <w:lang w:val="fr-CA"/>
          </w:rPr>
          <w:t>Kyle.Marcus@grandsudbury.ca</w:t>
        </w:r>
      </w:hyperlink>
      <w:bookmarkEnd w:id="51"/>
    </w:p>
    <w:p w14:paraId="22B91A99" w14:textId="253B64C2" w:rsidR="33C5EF98" w:rsidRPr="00392119" w:rsidRDefault="00392119">
      <w:pPr>
        <w:pStyle w:val="paragraph"/>
        <w:spacing w:before="0" w:beforeAutospacing="0" w:after="0" w:afterAutospacing="0"/>
        <w:contextualSpacing/>
        <w:textAlignment w:val="baseline"/>
        <w:rPr>
          <w:rFonts w:eastAsia="Calibri"/>
          <w:lang w:val="fr-CA"/>
        </w:rPr>
        <w:pPrChange w:id="56" w:author="Christine Keeenan" w:date="2026-02-19T13:42:00Z" w16du:dateUtc="2026-02-19T18:42:00Z">
          <w:pPr>
            <w:spacing w:before="240" w:after="240"/>
          </w:pPr>
        </w:pPrChange>
      </w:pPr>
      <w:del w:id="57" w:author="Christine Keeenan" w:date="2026-02-19T13:42:00Z" w16du:dateUtc="2026-02-19T18:42:00Z">
        <w:r w:rsidRPr="00392119" w:rsidDel="00401797">
          <w:rPr>
            <w:rFonts w:eastAsia="Calibri"/>
            <w:lang w:val="fr-CA"/>
          </w:rPr>
          <w:delText>Ensemble, transformons la Journée de neige de 2025 en une expérience mémorable pour tous!</w:delText>
        </w:r>
      </w:del>
    </w:p>
    <w:sectPr w:rsidR="33C5EF98" w:rsidRPr="00392119" w:rsidSect="004E19AD">
      <w:headerReference w:type="default" r:id="rId12"/>
      <w:footerReference w:type="default" r:id="rId13"/>
      <w:pgSz w:w="12240" w:h="15840"/>
      <w:pgMar w:top="1616" w:right="310" w:bottom="1440" w:left="447" w:header="486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B59A0" w14:textId="77777777" w:rsidR="00C20E9E" w:rsidRDefault="00C20E9E" w:rsidP="00A87E19">
      <w:r>
        <w:separator/>
      </w:r>
    </w:p>
  </w:endnote>
  <w:endnote w:type="continuationSeparator" w:id="0">
    <w:p w14:paraId="38719028" w14:textId="77777777" w:rsidR="00C20E9E" w:rsidRDefault="00C20E9E" w:rsidP="00A8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CA74" w14:textId="77193CEB" w:rsidR="00423555" w:rsidRPr="004E19AD" w:rsidRDefault="00423555" w:rsidP="004E19AD">
    <w:pPr>
      <w:pStyle w:val="NoSpacing"/>
      <w:rPr>
        <w:rFonts w:ascii="Arial" w:hAnsi="Arial" w:cs="Arial"/>
        <w:b/>
        <w:sz w:val="19"/>
        <w:szCs w:val="19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32491F8" wp14:editId="498B4853">
          <wp:simplePos x="0" y="0"/>
          <wp:positionH relativeFrom="column">
            <wp:posOffset>178999</wp:posOffset>
          </wp:positionH>
          <wp:positionV relativeFrom="page">
            <wp:posOffset>9505244</wp:posOffset>
          </wp:positionV>
          <wp:extent cx="6861176" cy="431999"/>
          <wp:effectExtent l="0" t="0" r="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176" cy="43199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65C5" w14:textId="77777777" w:rsidR="00C20E9E" w:rsidRDefault="00C20E9E" w:rsidP="00A87E19">
      <w:r>
        <w:separator/>
      </w:r>
    </w:p>
  </w:footnote>
  <w:footnote w:type="continuationSeparator" w:id="0">
    <w:p w14:paraId="7D9B4D5D" w14:textId="77777777" w:rsidR="00C20E9E" w:rsidRDefault="00C20E9E" w:rsidP="00A8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CEDF" w14:textId="6248B0C5" w:rsidR="00A87E19" w:rsidRDefault="00A87E19" w:rsidP="00A87E19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B26BBB" wp14:editId="4B119D25">
          <wp:simplePos x="0" y="0"/>
          <wp:positionH relativeFrom="column">
            <wp:posOffset>209870</wp:posOffset>
          </wp:positionH>
          <wp:positionV relativeFrom="paragraph">
            <wp:posOffset>41346</wp:posOffset>
          </wp:positionV>
          <wp:extent cx="6813925" cy="52997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25" cy="52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089"/>
    <w:multiLevelType w:val="multilevel"/>
    <w:tmpl w:val="83A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D5FFF"/>
    <w:multiLevelType w:val="multilevel"/>
    <w:tmpl w:val="F1A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EF59C4"/>
    <w:multiLevelType w:val="hybridMultilevel"/>
    <w:tmpl w:val="336E7F08"/>
    <w:lvl w:ilvl="0" w:tplc="D5B4D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4C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8B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66A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83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C9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E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4D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AAD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74C64"/>
    <w:multiLevelType w:val="multilevel"/>
    <w:tmpl w:val="A5B4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3327C5"/>
    <w:multiLevelType w:val="multilevel"/>
    <w:tmpl w:val="ECBC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6210A5"/>
    <w:multiLevelType w:val="multilevel"/>
    <w:tmpl w:val="97A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C4753A"/>
    <w:multiLevelType w:val="multilevel"/>
    <w:tmpl w:val="E094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B41B91"/>
    <w:multiLevelType w:val="hybridMultilevel"/>
    <w:tmpl w:val="CC7C4534"/>
    <w:lvl w:ilvl="0" w:tplc="5C745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409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C9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E5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A9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12B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26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05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EE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0D1"/>
    <w:multiLevelType w:val="multilevel"/>
    <w:tmpl w:val="1E8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4CED9"/>
    <w:multiLevelType w:val="hybridMultilevel"/>
    <w:tmpl w:val="7E0C1C70"/>
    <w:lvl w:ilvl="0" w:tplc="6BC49518">
      <w:start w:val="1"/>
      <w:numFmt w:val="decimal"/>
      <w:lvlText w:val="%1."/>
      <w:lvlJc w:val="left"/>
      <w:pPr>
        <w:ind w:left="360" w:hanging="360"/>
      </w:pPr>
    </w:lvl>
    <w:lvl w:ilvl="1" w:tplc="5B008DEE">
      <w:start w:val="1"/>
      <w:numFmt w:val="lowerLetter"/>
      <w:lvlText w:val="%2."/>
      <w:lvlJc w:val="left"/>
      <w:pPr>
        <w:ind w:left="1080" w:hanging="360"/>
      </w:pPr>
    </w:lvl>
    <w:lvl w:ilvl="2" w:tplc="867A741A">
      <w:start w:val="1"/>
      <w:numFmt w:val="lowerRoman"/>
      <w:lvlText w:val="%3."/>
      <w:lvlJc w:val="right"/>
      <w:pPr>
        <w:ind w:left="1800" w:hanging="180"/>
      </w:pPr>
    </w:lvl>
    <w:lvl w:ilvl="3" w:tplc="8E26D156">
      <w:start w:val="1"/>
      <w:numFmt w:val="decimal"/>
      <w:lvlText w:val="%4."/>
      <w:lvlJc w:val="left"/>
      <w:pPr>
        <w:ind w:left="2520" w:hanging="360"/>
      </w:pPr>
    </w:lvl>
    <w:lvl w:ilvl="4" w:tplc="6F9A03EC">
      <w:start w:val="1"/>
      <w:numFmt w:val="lowerLetter"/>
      <w:lvlText w:val="%5."/>
      <w:lvlJc w:val="left"/>
      <w:pPr>
        <w:ind w:left="3240" w:hanging="360"/>
      </w:pPr>
    </w:lvl>
    <w:lvl w:ilvl="5" w:tplc="D7FECFE4">
      <w:start w:val="1"/>
      <w:numFmt w:val="lowerRoman"/>
      <w:lvlText w:val="%6."/>
      <w:lvlJc w:val="right"/>
      <w:pPr>
        <w:ind w:left="3960" w:hanging="180"/>
      </w:pPr>
    </w:lvl>
    <w:lvl w:ilvl="6" w:tplc="F3BAB26E">
      <w:start w:val="1"/>
      <w:numFmt w:val="decimal"/>
      <w:lvlText w:val="%7."/>
      <w:lvlJc w:val="left"/>
      <w:pPr>
        <w:ind w:left="4680" w:hanging="360"/>
      </w:pPr>
    </w:lvl>
    <w:lvl w:ilvl="7" w:tplc="BE2E9630">
      <w:start w:val="1"/>
      <w:numFmt w:val="lowerLetter"/>
      <w:lvlText w:val="%8."/>
      <w:lvlJc w:val="left"/>
      <w:pPr>
        <w:ind w:left="5400" w:hanging="360"/>
      </w:pPr>
    </w:lvl>
    <w:lvl w:ilvl="8" w:tplc="1B0845E2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E519EC"/>
    <w:multiLevelType w:val="multilevel"/>
    <w:tmpl w:val="610E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E81BD1"/>
    <w:multiLevelType w:val="hybridMultilevel"/>
    <w:tmpl w:val="55E47A46"/>
    <w:lvl w:ilvl="0" w:tplc="732E2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AAE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4A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4B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6B3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4A8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8D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E8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426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3FA2"/>
    <w:multiLevelType w:val="hybridMultilevel"/>
    <w:tmpl w:val="D172A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64723"/>
    <w:multiLevelType w:val="hybridMultilevel"/>
    <w:tmpl w:val="098C985C"/>
    <w:lvl w:ilvl="0" w:tplc="26F86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85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lang w:val="fr-CA"/>
      </w:rPr>
    </w:lvl>
    <w:lvl w:ilvl="2" w:tplc="5EA2E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val="fr-CA"/>
      </w:rPr>
    </w:lvl>
    <w:lvl w:ilvl="3" w:tplc="8B28D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lang w:val="fr-CA"/>
      </w:rPr>
    </w:lvl>
    <w:lvl w:ilvl="4" w:tplc="39B07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E8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CE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46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7CE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8186E"/>
    <w:multiLevelType w:val="hybridMultilevel"/>
    <w:tmpl w:val="7946FC0A"/>
    <w:lvl w:ilvl="0" w:tplc="D104F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2C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ED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EA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62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8B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1C4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E6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636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12FB9"/>
    <w:multiLevelType w:val="hybridMultilevel"/>
    <w:tmpl w:val="9A4E2DC0"/>
    <w:lvl w:ilvl="0" w:tplc="8222F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E8B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AEB3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81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C0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621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4E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C9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C67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F31EA"/>
    <w:multiLevelType w:val="multilevel"/>
    <w:tmpl w:val="107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845F41"/>
    <w:multiLevelType w:val="multilevel"/>
    <w:tmpl w:val="2538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AD7B9F"/>
    <w:multiLevelType w:val="hybridMultilevel"/>
    <w:tmpl w:val="86866D0E"/>
    <w:lvl w:ilvl="0" w:tplc="47700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D677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6B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49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4E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22A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61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8C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B4B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45ACF"/>
    <w:multiLevelType w:val="hybridMultilevel"/>
    <w:tmpl w:val="8496EA78"/>
    <w:lvl w:ilvl="0" w:tplc="8AB01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76B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2A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47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AA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01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8D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EEB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82137"/>
    <w:multiLevelType w:val="hybridMultilevel"/>
    <w:tmpl w:val="1FA8C74C"/>
    <w:lvl w:ilvl="0" w:tplc="5B08D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F27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A7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E0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02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AD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67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07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186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88617"/>
    <w:multiLevelType w:val="hybridMultilevel"/>
    <w:tmpl w:val="1A7C749A"/>
    <w:lvl w:ilvl="0" w:tplc="B09CD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4A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2A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CD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48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89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D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09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9A7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E7C77"/>
    <w:multiLevelType w:val="multilevel"/>
    <w:tmpl w:val="7E8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BF65FA"/>
    <w:multiLevelType w:val="hybridMultilevel"/>
    <w:tmpl w:val="1980A4EA"/>
    <w:lvl w:ilvl="0" w:tplc="4A1EC2EC">
      <w:start w:val="1"/>
      <w:numFmt w:val="decimal"/>
      <w:lvlText w:val="%1."/>
      <w:lvlJc w:val="left"/>
      <w:pPr>
        <w:ind w:left="360" w:hanging="360"/>
      </w:pPr>
    </w:lvl>
    <w:lvl w:ilvl="1" w:tplc="7DA219E8">
      <w:start w:val="1"/>
      <w:numFmt w:val="lowerLetter"/>
      <w:lvlText w:val="%2."/>
      <w:lvlJc w:val="left"/>
      <w:pPr>
        <w:ind w:left="1080" w:hanging="360"/>
      </w:pPr>
    </w:lvl>
    <w:lvl w:ilvl="2" w:tplc="452CFE74">
      <w:start w:val="1"/>
      <w:numFmt w:val="lowerRoman"/>
      <w:lvlText w:val="%3."/>
      <w:lvlJc w:val="right"/>
      <w:pPr>
        <w:ind w:left="1800" w:hanging="180"/>
      </w:pPr>
    </w:lvl>
    <w:lvl w:ilvl="3" w:tplc="4BE631B0">
      <w:start w:val="1"/>
      <w:numFmt w:val="decimal"/>
      <w:lvlText w:val="%4."/>
      <w:lvlJc w:val="left"/>
      <w:pPr>
        <w:ind w:left="2520" w:hanging="360"/>
      </w:pPr>
    </w:lvl>
    <w:lvl w:ilvl="4" w:tplc="9BCE98F6">
      <w:start w:val="1"/>
      <w:numFmt w:val="lowerLetter"/>
      <w:lvlText w:val="%5."/>
      <w:lvlJc w:val="left"/>
      <w:pPr>
        <w:ind w:left="3240" w:hanging="360"/>
      </w:pPr>
    </w:lvl>
    <w:lvl w:ilvl="5" w:tplc="A886AE04">
      <w:start w:val="1"/>
      <w:numFmt w:val="lowerRoman"/>
      <w:lvlText w:val="%6."/>
      <w:lvlJc w:val="right"/>
      <w:pPr>
        <w:ind w:left="3960" w:hanging="180"/>
      </w:pPr>
    </w:lvl>
    <w:lvl w:ilvl="6" w:tplc="472A831A">
      <w:start w:val="1"/>
      <w:numFmt w:val="decimal"/>
      <w:lvlText w:val="%7."/>
      <w:lvlJc w:val="left"/>
      <w:pPr>
        <w:ind w:left="4680" w:hanging="360"/>
      </w:pPr>
    </w:lvl>
    <w:lvl w:ilvl="7" w:tplc="F392D8F2">
      <w:start w:val="1"/>
      <w:numFmt w:val="lowerLetter"/>
      <w:lvlText w:val="%8."/>
      <w:lvlJc w:val="left"/>
      <w:pPr>
        <w:ind w:left="5400" w:hanging="360"/>
      </w:pPr>
    </w:lvl>
    <w:lvl w:ilvl="8" w:tplc="6654405C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F6BFF4"/>
    <w:multiLevelType w:val="hybridMultilevel"/>
    <w:tmpl w:val="12E644B6"/>
    <w:lvl w:ilvl="0" w:tplc="6DA4B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2EF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C7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A4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84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C47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CA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A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89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53109"/>
    <w:multiLevelType w:val="multilevel"/>
    <w:tmpl w:val="E13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FB4F04"/>
    <w:multiLevelType w:val="hybridMultilevel"/>
    <w:tmpl w:val="D8D4C1FA"/>
    <w:lvl w:ilvl="0" w:tplc="22E89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CF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CD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83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A3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08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43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EF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9C7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5C1D2"/>
    <w:multiLevelType w:val="hybridMultilevel"/>
    <w:tmpl w:val="0026EF0A"/>
    <w:lvl w:ilvl="0" w:tplc="1034F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8D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AE9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45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A3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1C2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29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4A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047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B50D3"/>
    <w:multiLevelType w:val="hybridMultilevel"/>
    <w:tmpl w:val="EF82D32A"/>
    <w:lvl w:ilvl="0" w:tplc="A5BEE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EF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587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4F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45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69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9C4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6A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140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65876"/>
    <w:multiLevelType w:val="multilevel"/>
    <w:tmpl w:val="BDA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CB63B7"/>
    <w:multiLevelType w:val="multilevel"/>
    <w:tmpl w:val="3CE6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9C9410E"/>
    <w:multiLevelType w:val="hybridMultilevel"/>
    <w:tmpl w:val="F40AE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4C7060"/>
    <w:multiLevelType w:val="hybridMultilevel"/>
    <w:tmpl w:val="B10A51AC"/>
    <w:lvl w:ilvl="0" w:tplc="C292D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40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C67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28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06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68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0F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A2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C6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AC36B"/>
    <w:multiLevelType w:val="hybridMultilevel"/>
    <w:tmpl w:val="0278342C"/>
    <w:lvl w:ilvl="0" w:tplc="E78C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6D12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06148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E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48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06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16D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0F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ED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50C0A"/>
    <w:multiLevelType w:val="hybridMultilevel"/>
    <w:tmpl w:val="A350D11E"/>
    <w:lvl w:ilvl="0" w:tplc="EA44B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C6E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F64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C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A7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CC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A3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2C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A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71EFF"/>
    <w:multiLevelType w:val="multilevel"/>
    <w:tmpl w:val="CCF6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BD55E6"/>
    <w:multiLevelType w:val="multilevel"/>
    <w:tmpl w:val="46F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0192C9"/>
    <w:multiLevelType w:val="hybridMultilevel"/>
    <w:tmpl w:val="8258D804"/>
    <w:lvl w:ilvl="0" w:tplc="B1A69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4C95E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C20E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EE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303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0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507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45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C4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14F19"/>
    <w:multiLevelType w:val="hybridMultilevel"/>
    <w:tmpl w:val="5CD81C68"/>
    <w:lvl w:ilvl="0" w:tplc="3BD84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566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7E6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4D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0A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A5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01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E0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40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840D5C"/>
    <w:multiLevelType w:val="hybridMultilevel"/>
    <w:tmpl w:val="6CAC7B1C"/>
    <w:lvl w:ilvl="0" w:tplc="5C907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9D4BB4"/>
    <w:multiLevelType w:val="multilevel"/>
    <w:tmpl w:val="033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5603DB"/>
    <w:multiLevelType w:val="multilevel"/>
    <w:tmpl w:val="1A2C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69C124C"/>
    <w:multiLevelType w:val="hybridMultilevel"/>
    <w:tmpl w:val="2F566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D5C512"/>
    <w:multiLevelType w:val="hybridMultilevel"/>
    <w:tmpl w:val="18E0917E"/>
    <w:lvl w:ilvl="0" w:tplc="10946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A"/>
      </w:rPr>
    </w:lvl>
    <w:lvl w:ilvl="1" w:tplc="CFE2B8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A6A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0B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E1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B88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EF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C4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A22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33419"/>
    <w:multiLevelType w:val="multilevel"/>
    <w:tmpl w:val="DFE8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5107783">
    <w:abstractNumId w:val="43"/>
  </w:num>
  <w:num w:numId="2" w16cid:durableId="1317296598">
    <w:abstractNumId w:val="28"/>
  </w:num>
  <w:num w:numId="3" w16cid:durableId="1103766474">
    <w:abstractNumId w:val="13"/>
  </w:num>
  <w:num w:numId="4" w16cid:durableId="1723674761">
    <w:abstractNumId w:val="27"/>
  </w:num>
  <w:num w:numId="5" w16cid:durableId="900285844">
    <w:abstractNumId w:val="14"/>
  </w:num>
  <w:num w:numId="6" w16cid:durableId="1835798866">
    <w:abstractNumId w:val="34"/>
  </w:num>
  <w:num w:numId="7" w16cid:durableId="1930458641">
    <w:abstractNumId w:val="7"/>
  </w:num>
  <w:num w:numId="8" w16cid:durableId="1772553323">
    <w:abstractNumId w:val="33"/>
  </w:num>
  <w:num w:numId="9" w16cid:durableId="1914847260">
    <w:abstractNumId w:val="15"/>
  </w:num>
  <w:num w:numId="10" w16cid:durableId="266737919">
    <w:abstractNumId w:val="37"/>
  </w:num>
  <w:num w:numId="11" w16cid:durableId="204221896">
    <w:abstractNumId w:val="26"/>
  </w:num>
  <w:num w:numId="12" w16cid:durableId="992291158">
    <w:abstractNumId w:val="24"/>
  </w:num>
  <w:num w:numId="13" w16cid:durableId="1014498580">
    <w:abstractNumId w:val="21"/>
  </w:num>
  <w:num w:numId="14" w16cid:durableId="871915350">
    <w:abstractNumId w:val="18"/>
  </w:num>
  <w:num w:numId="15" w16cid:durableId="1584143685">
    <w:abstractNumId w:val="19"/>
  </w:num>
  <w:num w:numId="16" w16cid:durableId="760569129">
    <w:abstractNumId w:val="2"/>
  </w:num>
  <w:num w:numId="17" w16cid:durableId="291711343">
    <w:abstractNumId w:val="11"/>
  </w:num>
  <w:num w:numId="18" w16cid:durableId="954212611">
    <w:abstractNumId w:val="9"/>
  </w:num>
  <w:num w:numId="19" w16cid:durableId="1813404844">
    <w:abstractNumId w:val="23"/>
  </w:num>
  <w:num w:numId="20" w16cid:durableId="1858352293">
    <w:abstractNumId w:val="32"/>
  </w:num>
  <w:num w:numId="21" w16cid:durableId="1952738978">
    <w:abstractNumId w:val="20"/>
  </w:num>
  <w:num w:numId="22" w16cid:durableId="1250189902">
    <w:abstractNumId w:val="38"/>
  </w:num>
  <w:num w:numId="23" w16cid:durableId="522595615">
    <w:abstractNumId w:val="22"/>
  </w:num>
  <w:num w:numId="24" w16cid:durableId="1872065603">
    <w:abstractNumId w:val="44"/>
  </w:num>
  <w:num w:numId="25" w16cid:durableId="1996687379">
    <w:abstractNumId w:val="16"/>
  </w:num>
  <w:num w:numId="26" w16cid:durableId="278296146">
    <w:abstractNumId w:val="4"/>
  </w:num>
  <w:num w:numId="27" w16cid:durableId="575827706">
    <w:abstractNumId w:val="36"/>
  </w:num>
  <w:num w:numId="28" w16cid:durableId="1669478344">
    <w:abstractNumId w:val="5"/>
  </w:num>
  <w:num w:numId="29" w16cid:durableId="1064914206">
    <w:abstractNumId w:val="0"/>
  </w:num>
  <w:num w:numId="30" w16cid:durableId="1004553522">
    <w:abstractNumId w:val="17"/>
  </w:num>
  <w:num w:numId="31" w16cid:durableId="1146749276">
    <w:abstractNumId w:val="29"/>
  </w:num>
  <w:num w:numId="32" w16cid:durableId="1473867301">
    <w:abstractNumId w:val="25"/>
  </w:num>
  <w:num w:numId="33" w16cid:durableId="74742667">
    <w:abstractNumId w:val="8"/>
  </w:num>
  <w:num w:numId="34" w16cid:durableId="677540693">
    <w:abstractNumId w:val="41"/>
  </w:num>
  <w:num w:numId="35" w16cid:durableId="1078793061">
    <w:abstractNumId w:val="30"/>
  </w:num>
  <w:num w:numId="36" w16cid:durableId="1811826680">
    <w:abstractNumId w:val="6"/>
  </w:num>
  <w:num w:numId="37" w16cid:durableId="1095709717">
    <w:abstractNumId w:val="40"/>
  </w:num>
  <w:num w:numId="38" w16cid:durableId="1408311050">
    <w:abstractNumId w:val="3"/>
  </w:num>
  <w:num w:numId="39" w16cid:durableId="1470825863">
    <w:abstractNumId w:val="10"/>
  </w:num>
  <w:num w:numId="40" w16cid:durableId="468014867">
    <w:abstractNumId w:val="35"/>
  </w:num>
  <w:num w:numId="41" w16cid:durableId="674308326">
    <w:abstractNumId w:val="1"/>
  </w:num>
  <w:num w:numId="42" w16cid:durableId="1872375460">
    <w:abstractNumId w:val="39"/>
  </w:num>
  <w:num w:numId="43" w16cid:durableId="1407415404">
    <w:abstractNumId w:val="12"/>
  </w:num>
  <w:num w:numId="44" w16cid:durableId="1539203006">
    <w:abstractNumId w:val="31"/>
  </w:num>
  <w:num w:numId="45" w16cid:durableId="1865900601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Keeenan">
    <w15:presenceInfo w15:providerId="None" w15:userId="Christine Keeen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19"/>
    <w:rsid w:val="00061841"/>
    <w:rsid w:val="000728AB"/>
    <w:rsid w:val="000B4110"/>
    <w:rsid w:val="001075E5"/>
    <w:rsid w:val="00120673"/>
    <w:rsid w:val="00223E83"/>
    <w:rsid w:val="00233302"/>
    <w:rsid w:val="00257636"/>
    <w:rsid w:val="0027212B"/>
    <w:rsid w:val="002B01DD"/>
    <w:rsid w:val="002F6646"/>
    <w:rsid w:val="003015FE"/>
    <w:rsid w:val="003607E1"/>
    <w:rsid w:val="003628F5"/>
    <w:rsid w:val="00385483"/>
    <w:rsid w:val="00392119"/>
    <w:rsid w:val="00401797"/>
    <w:rsid w:val="00423555"/>
    <w:rsid w:val="00445647"/>
    <w:rsid w:val="00475A9B"/>
    <w:rsid w:val="004E19AD"/>
    <w:rsid w:val="004E5C81"/>
    <w:rsid w:val="0051120F"/>
    <w:rsid w:val="00562CFF"/>
    <w:rsid w:val="00615981"/>
    <w:rsid w:val="006C6464"/>
    <w:rsid w:val="007602C3"/>
    <w:rsid w:val="007F283E"/>
    <w:rsid w:val="00814D9A"/>
    <w:rsid w:val="00850522"/>
    <w:rsid w:val="00852C21"/>
    <w:rsid w:val="008C359D"/>
    <w:rsid w:val="00920776"/>
    <w:rsid w:val="00992625"/>
    <w:rsid w:val="009D24DC"/>
    <w:rsid w:val="009E0B47"/>
    <w:rsid w:val="00A520C3"/>
    <w:rsid w:val="00A859B0"/>
    <w:rsid w:val="00A87E19"/>
    <w:rsid w:val="00A90576"/>
    <w:rsid w:val="00AA214A"/>
    <w:rsid w:val="00BA3935"/>
    <w:rsid w:val="00BC020D"/>
    <w:rsid w:val="00C20E9E"/>
    <w:rsid w:val="00C812F1"/>
    <w:rsid w:val="00C85029"/>
    <w:rsid w:val="00C95C0B"/>
    <w:rsid w:val="00CA6C63"/>
    <w:rsid w:val="00CC528A"/>
    <w:rsid w:val="00CF3104"/>
    <w:rsid w:val="00D14F5F"/>
    <w:rsid w:val="00D15AD3"/>
    <w:rsid w:val="00D41779"/>
    <w:rsid w:val="00D50DA5"/>
    <w:rsid w:val="00E13ED1"/>
    <w:rsid w:val="00E360F1"/>
    <w:rsid w:val="00E667E7"/>
    <w:rsid w:val="00ED1F5E"/>
    <w:rsid w:val="00EF1B13"/>
    <w:rsid w:val="00EF7F84"/>
    <w:rsid w:val="00F04ED6"/>
    <w:rsid w:val="00F06DDB"/>
    <w:rsid w:val="00F17C40"/>
    <w:rsid w:val="00F230B5"/>
    <w:rsid w:val="00F300CB"/>
    <w:rsid w:val="00F55DC3"/>
    <w:rsid w:val="00FB02C0"/>
    <w:rsid w:val="00FB4E17"/>
    <w:rsid w:val="00FD52A5"/>
    <w:rsid w:val="00FF5FC2"/>
    <w:rsid w:val="033B5226"/>
    <w:rsid w:val="04A4591A"/>
    <w:rsid w:val="0565BC6A"/>
    <w:rsid w:val="074B777A"/>
    <w:rsid w:val="07B73173"/>
    <w:rsid w:val="0A8155AE"/>
    <w:rsid w:val="0A88AE9D"/>
    <w:rsid w:val="0AFDCFFF"/>
    <w:rsid w:val="0B33D2D5"/>
    <w:rsid w:val="0D843574"/>
    <w:rsid w:val="0DB700AA"/>
    <w:rsid w:val="0E4E89B7"/>
    <w:rsid w:val="0F2F3C45"/>
    <w:rsid w:val="121669A2"/>
    <w:rsid w:val="12EF61C2"/>
    <w:rsid w:val="131EEC53"/>
    <w:rsid w:val="15203EB6"/>
    <w:rsid w:val="1593A324"/>
    <w:rsid w:val="1755C461"/>
    <w:rsid w:val="1A0663C2"/>
    <w:rsid w:val="1A331E57"/>
    <w:rsid w:val="1C5CF3B4"/>
    <w:rsid w:val="1D6A2906"/>
    <w:rsid w:val="1E68DC00"/>
    <w:rsid w:val="1E986831"/>
    <w:rsid w:val="1FABBD59"/>
    <w:rsid w:val="1FD6C5A4"/>
    <w:rsid w:val="2030B0BD"/>
    <w:rsid w:val="2086FAFA"/>
    <w:rsid w:val="20F77758"/>
    <w:rsid w:val="21530B51"/>
    <w:rsid w:val="21ADB175"/>
    <w:rsid w:val="239D677C"/>
    <w:rsid w:val="2414F437"/>
    <w:rsid w:val="25122467"/>
    <w:rsid w:val="262A0DD1"/>
    <w:rsid w:val="2756D4C1"/>
    <w:rsid w:val="290B36C3"/>
    <w:rsid w:val="2EB19AC4"/>
    <w:rsid w:val="33C5EF98"/>
    <w:rsid w:val="36A393EF"/>
    <w:rsid w:val="388A9DC8"/>
    <w:rsid w:val="394E1930"/>
    <w:rsid w:val="397CADF5"/>
    <w:rsid w:val="3CF6BB6D"/>
    <w:rsid w:val="3F5E39E9"/>
    <w:rsid w:val="3FFD3748"/>
    <w:rsid w:val="41C1AA66"/>
    <w:rsid w:val="425E8256"/>
    <w:rsid w:val="4421A43F"/>
    <w:rsid w:val="4673B6FD"/>
    <w:rsid w:val="46E497F5"/>
    <w:rsid w:val="47F20E96"/>
    <w:rsid w:val="480B07BA"/>
    <w:rsid w:val="485012FD"/>
    <w:rsid w:val="48B30B4C"/>
    <w:rsid w:val="491EE847"/>
    <w:rsid w:val="49A42300"/>
    <w:rsid w:val="4A2A4FC4"/>
    <w:rsid w:val="4AF6BF67"/>
    <w:rsid w:val="4B39C185"/>
    <w:rsid w:val="4C22A7C6"/>
    <w:rsid w:val="4D297EB0"/>
    <w:rsid w:val="4EF82FF5"/>
    <w:rsid w:val="4F89561D"/>
    <w:rsid w:val="513C1B42"/>
    <w:rsid w:val="51E89DF7"/>
    <w:rsid w:val="52E1EAF6"/>
    <w:rsid w:val="53A39609"/>
    <w:rsid w:val="550E8131"/>
    <w:rsid w:val="5538CB54"/>
    <w:rsid w:val="576AF3E3"/>
    <w:rsid w:val="57C42F64"/>
    <w:rsid w:val="58278C61"/>
    <w:rsid w:val="5866C072"/>
    <w:rsid w:val="5899DCBA"/>
    <w:rsid w:val="59660D9A"/>
    <w:rsid w:val="5A725407"/>
    <w:rsid w:val="5BBDF842"/>
    <w:rsid w:val="5CEA13DD"/>
    <w:rsid w:val="5D5DFC68"/>
    <w:rsid w:val="614C8EFC"/>
    <w:rsid w:val="623F4E22"/>
    <w:rsid w:val="653D83E9"/>
    <w:rsid w:val="669FBE0C"/>
    <w:rsid w:val="6730C68D"/>
    <w:rsid w:val="6DA8D775"/>
    <w:rsid w:val="6DD91175"/>
    <w:rsid w:val="707A4F0C"/>
    <w:rsid w:val="708DA15C"/>
    <w:rsid w:val="70D7E930"/>
    <w:rsid w:val="735E228A"/>
    <w:rsid w:val="73AB3C7D"/>
    <w:rsid w:val="77267461"/>
    <w:rsid w:val="7C252779"/>
    <w:rsid w:val="7D7C1C1F"/>
    <w:rsid w:val="7E9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64F4C"/>
  <w15:chartTrackingRefBased/>
  <w15:docId w15:val="{F31E277A-DF99-AD4A-8C69-6B9B855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E19"/>
  </w:style>
  <w:style w:type="paragraph" w:styleId="Footer">
    <w:name w:val="footer"/>
    <w:basedOn w:val="Normal"/>
    <w:link w:val="Foot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E19"/>
  </w:style>
  <w:style w:type="paragraph" w:styleId="NoSpacing">
    <w:name w:val="No Spacing"/>
    <w:qFormat/>
    <w:rsid w:val="00EF7F84"/>
    <w:rPr>
      <w:sz w:val="22"/>
      <w:szCs w:val="22"/>
      <w:lang w:val="en-US"/>
    </w:rPr>
  </w:style>
  <w:style w:type="paragraph" w:customStyle="1" w:styleId="paragraph">
    <w:name w:val="paragraph"/>
    <w:basedOn w:val="Normal"/>
    <w:rsid w:val="009207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920776"/>
  </w:style>
  <w:style w:type="character" w:customStyle="1" w:styleId="eop">
    <w:name w:val="eop"/>
    <w:basedOn w:val="DefaultParagraphFont"/>
    <w:rsid w:val="0092077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3921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0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yle.Marcus@grandsudbury.ca" TargetMode="Externa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5" ma:contentTypeDescription="Create a new document." ma:contentTypeScope="" ma:versionID="6dfa3d95efa4ae4460b6938fffd528ea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64ef54bef3ad9d795a4f82355eb0343d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702BE-6323-4840-9034-8C3D70750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A2774-7114-4CDA-BF81-19D3801A5140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customXml/itemProps3.xml><?xml version="1.0" encoding="utf-8"?>
<ds:datastoreItem xmlns:ds="http://schemas.openxmlformats.org/officeDocument/2006/customXml" ds:itemID="{BFB7564E-CB70-4B00-8F2E-5E7567FEBB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Maurissa Zuccolo</dc:creator>
  <cp:keywords/>
  <dc:description/>
  <cp:lastModifiedBy>Christine Keeenan</cp:lastModifiedBy>
  <cp:revision>7</cp:revision>
  <cp:lastPrinted>2020-03-04T18:29:00Z</cp:lastPrinted>
  <dcterms:created xsi:type="dcterms:W3CDTF">2024-12-18T13:14:00Z</dcterms:created>
  <dcterms:modified xsi:type="dcterms:W3CDTF">2026-02-19T21:15:00Z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0x010100BDC22F95ADC8894AADBD38E6FD95C02E</vt:lpwstr>
  </property>
  <property fmtid="{D5CDD505-2E9C-101B-9397-08002B2CF9AE}" pid="3" name="MediaServiceImageTags">
    <vt:lpwstr/>
  </property>
</Properties>
</file>