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0476" w14:textId="54E8166F" w:rsidR="00166B7B" w:rsidRPr="00987053" w:rsidRDefault="00A327A3" w:rsidP="1AEFE73C">
      <w:pPr>
        <w:pStyle w:val="Heading1"/>
        <w:spacing w:before="322" w:after="322"/>
        <w:rPr>
          <w:b/>
          <w:bCs/>
          <w:color w:val="auto"/>
          <w:sz w:val="48"/>
          <w:szCs w:val="48"/>
          <w:lang w:val="fr-CA"/>
        </w:rPr>
      </w:pPr>
      <w:r w:rsidRPr="00987053">
        <w:rPr>
          <w:b/>
          <w:bCs/>
          <w:color w:val="auto"/>
          <w:sz w:val="48"/>
          <w:szCs w:val="48"/>
          <w:lang w:val="fr-CA"/>
        </w:rPr>
        <w:t>Trousse de p</w:t>
      </w:r>
      <w:r w:rsidR="00166B7B" w:rsidRPr="00987053">
        <w:rPr>
          <w:b/>
          <w:bCs/>
          <w:color w:val="auto"/>
          <w:sz w:val="48"/>
          <w:szCs w:val="48"/>
          <w:lang w:val="fr-CA"/>
        </w:rPr>
        <w:t>arrainage du patinage public</w:t>
      </w:r>
      <w:r w:rsidRPr="00987053">
        <w:rPr>
          <w:b/>
          <w:bCs/>
          <w:color w:val="auto"/>
          <w:sz w:val="48"/>
          <w:szCs w:val="48"/>
          <w:lang w:val="fr-CA"/>
        </w:rPr>
        <w:t xml:space="preserve"> </w:t>
      </w:r>
      <w:r w:rsidR="00A4649A" w:rsidRPr="00987053">
        <w:rPr>
          <w:b/>
          <w:bCs/>
          <w:color w:val="auto"/>
          <w:sz w:val="48"/>
          <w:szCs w:val="48"/>
          <w:lang w:val="fr-CA"/>
        </w:rPr>
        <w:t>offert par</w:t>
      </w:r>
      <w:r w:rsidRPr="00987053">
        <w:rPr>
          <w:b/>
          <w:bCs/>
          <w:color w:val="auto"/>
          <w:sz w:val="48"/>
          <w:szCs w:val="48"/>
          <w:lang w:val="fr-CA"/>
        </w:rPr>
        <w:t xml:space="preserve"> la</w:t>
      </w:r>
      <w:r w:rsidR="00166B7B" w:rsidRPr="00987053">
        <w:rPr>
          <w:b/>
          <w:bCs/>
          <w:color w:val="auto"/>
          <w:sz w:val="48"/>
          <w:szCs w:val="48"/>
          <w:lang w:val="fr-CA"/>
        </w:rPr>
        <w:t xml:space="preserve"> Ville du Grand Sudbury</w:t>
      </w:r>
    </w:p>
    <w:p w14:paraId="482F9E23" w14:textId="214817BC" w:rsidR="470E11FA" w:rsidRPr="00987053" w:rsidRDefault="470E11FA" w:rsidP="1AEFE73C">
      <w:pPr>
        <w:pStyle w:val="Heading3"/>
        <w:spacing w:before="281" w:after="281"/>
        <w:rPr>
          <w:color w:val="auto"/>
          <w:lang w:val="fr-CA"/>
        </w:rPr>
      </w:pPr>
      <w:r w:rsidRPr="00987053">
        <w:rPr>
          <w:b/>
          <w:bCs/>
          <w:color w:val="auto"/>
          <w:sz w:val="28"/>
          <w:szCs w:val="28"/>
          <w:lang w:val="fr-CA"/>
        </w:rPr>
        <w:t>Introduction</w:t>
      </w:r>
    </w:p>
    <w:p w14:paraId="4A24D822" w14:textId="07FE6BFD" w:rsidR="00FE74FF" w:rsidRPr="00987053" w:rsidRDefault="009A60B8" w:rsidP="1AEFE73C">
      <w:pPr>
        <w:spacing w:before="240" w:after="240"/>
        <w:rPr>
          <w:lang w:val="fr-CA"/>
        </w:rPr>
      </w:pPr>
      <w:r w:rsidRPr="00987053">
        <w:rPr>
          <w:lang w:val="fr-CA"/>
        </w:rPr>
        <w:t xml:space="preserve">La </w:t>
      </w:r>
      <w:del w:id="0" w:author="Christine Keeenan" w:date="2026-02-19T13:21:00Z" w16du:dateUtc="2026-02-19T18:21:00Z">
        <w:r w:rsidRPr="00987053" w:rsidDel="00BA32B8">
          <w:rPr>
            <w:lang w:val="fr-CA"/>
          </w:rPr>
          <w:delText xml:space="preserve">Ville du Grand Sudbury est ravie de vous offrir la possibilité </w:delText>
        </w:r>
      </w:del>
      <w:ins w:id="1" w:author="Christine Keeenan" w:date="2026-02-19T13:21:00Z" w16du:dateUtc="2026-02-19T18:21:00Z">
        <w:r w:rsidR="00BA32B8">
          <w:rPr>
            <w:lang w:val="fr-CA"/>
          </w:rPr>
          <w:t xml:space="preserve">trousse </w:t>
        </w:r>
      </w:ins>
      <w:r w:rsidRPr="00987053">
        <w:rPr>
          <w:lang w:val="fr-CA"/>
        </w:rPr>
        <w:t>de parrain</w:t>
      </w:r>
      <w:ins w:id="2" w:author="Christine Keeenan" w:date="2026-02-19T13:22:00Z" w16du:dateUtc="2026-02-19T18:22:00Z">
        <w:r w:rsidR="00BA32B8">
          <w:rPr>
            <w:lang w:val="fr-CA"/>
          </w:rPr>
          <w:t>age</w:t>
        </w:r>
      </w:ins>
      <w:del w:id="3" w:author="Christine Keeenan" w:date="2026-02-19T13:22:00Z" w16du:dateUtc="2026-02-19T18:22:00Z">
        <w:r w:rsidRPr="00987053" w:rsidDel="00BA32B8">
          <w:rPr>
            <w:lang w:val="fr-CA"/>
          </w:rPr>
          <w:delText>er</w:delText>
        </w:r>
      </w:del>
      <w:r w:rsidRPr="00987053">
        <w:rPr>
          <w:lang w:val="fr-CA"/>
        </w:rPr>
        <w:t xml:space="preserve"> </w:t>
      </w:r>
      <w:ins w:id="4" w:author="Christine Keeenan" w:date="2026-02-19T13:22:00Z" w16du:dateUtc="2026-02-19T18:22:00Z">
        <w:r w:rsidR="00BA32B8">
          <w:rPr>
            <w:lang w:val="fr-CA"/>
          </w:rPr>
          <w:t>du</w:t>
        </w:r>
      </w:ins>
      <w:del w:id="5" w:author="Christine Keeenan" w:date="2026-02-19T13:22:00Z" w16du:dateUtc="2026-02-19T18:22:00Z">
        <w:r w:rsidRPr="00987053" w:rsidDel="00BA32B8">
          <w:rPr>
            <w:lang w:val="fr-CA"/>
          </w:rPr>
          <w:delText>le</w:delText>
        </w:r>
      </w:del>
      <w:r w:rsidRPr="00987053">
        <w:rPr>
          <w:lang w:val="fr-CA"/>
        </w:rPr>
        <w:t xml:space="preserve"> patinage public</w:t>
      </w:r>
      <w:del w:id="6" w:author="Christine Keeenan" w:date="2026-02-19T13:22:00Z" w16du:dateUtc="2026-02-19T18:22:00Z">
        <w:r w:rsidRPr="00987053" w:rsidDel="00BA32B8">
          <w:rPr>
            <w:lang w:val="fr-CA"/>
          </w:rPr>
          <w:delText>. Cette</w:delText>
        </w:r>
        <w:r w:rsidR="470E11FA" w:rsidRPr="00987053" w:rsidDel="00BA32B8">
          <w:rPr>
            <w:lang w:val="fr-CA"/>
          </w:rPr>
          <w:delText xml:space="preserve"> </w:delText>
        </w:r>
        <w:r w:rsidRPr="00987053" w:rsidDel="00BA32B8">
          <w:rPr>
            <w:lang w:val="fr-CA"/>
          </w:rPr>
          <w:delText>possibilité</w:delText>
        </w:r>
      </w:del>
      <w:r w:rsidRPr="00987053">
        <w:rPr>
          <w:lang w:val="fr-CA"/>
        </w:rPr>
        <w:t xml:space="preserve"> </w:t>
      </w:r>
      <w:r w:rsidRPr="00987053">
        <w:rPr>
          <w:rFonts w:eastAsia="Calibri" w:cs="Calibri"/>
          <w:lang w:val="fr-CA"/>
        </w:rPr>
        <w:t>est o</w:t>
      </w:r>
      <w:ins w:id="7" w:author="Christine Keeenan" w:date="2026-02-19T13:22:00Z" w16du:dateUtc="2026-02-19T18:22:00Z">
        <w:r w:rsidR="00BA32B8">
          <w:rPr>
            <w:rFonts w:eastAsia="Calibri" w:cs="Calibri"/>
            <w:lang w:val="fr-CA"/>
          </w:rPr>
          <w:t>fferte</w:t>
        </w:r>
      </w:ins>
      <w:del w:id="8" w:author="Christine Keeenan" w:date="2026-02-19T13:22:00Z" w16du:dateUtc="2026-02-19T18:22:00Z">
        <w:r w:rsidRPr="00987053" w:rsidDel="00BA32B8">
          <w:rPr>
            <w:rFonts w:eastAsia="Calibri" w:cs="Calibri"/>
            <w:lang w:val="fr-CA"/>
          </w:rPr>
          <w:delText>uverte</w:delText>
        </w:r>
      </w:del>
      <w:r w:rsidRPr="00987053">
        <w:rPr>
          <w:rFonts w:eastAsia="Calibri" w:cs="Calibri"/>
          <w:lang w:val="fr-CA"/>
        </w:rPr>
        <w:t xml:space="preserve"> aux entreprises et aux organismes locaux qui </w:t>
      </w:r>
      <w:ins w:id="9" w:author="Christine Keeenan" w:date="2026-02-19T13:22:00Z" w16du:dateUtc="2026-02-19T18:22:00Z">
        <w:r w:rsidR="00BA32B8">
          <w:rPr>
            <w:rFonts w:eastAsia="Calibri" w:cs="Calibri"/>
            <w:lang w:val="fr-CA"/>
          </w:rPr>
          <w:t>désirent</w:t>
        </w:r>
      </w:ins>
      <w:del w:id="10" w:author="Christine Keeenan" w:date="2026-02-19T13:22:00Z" w16du:dateUtc="2026-02-19T18:22:00Z">
        <w:r w:rsidRPr="00987053" w:rsidDel="00BA32B8">
          <w:rPr>
            <w:rFonts w:eastAsia="Calibri" w:cs="Calibri"/>
            <w:lang w:val="fr-CA"/>
          </w:rPr>
          <w:delText>se sont engagés à</w:delText>
        </w:r>
      </w:del>
      <w:r w:rsidRPr="00987053">
        <w:rPr>
          <w:rFonts w:eastAsia="Calibri" w:cs="Calibri"/>
          <w:lang w:val="fr-CA"/>
        </w:rPr>
        <w:t xml:space="preserve"> favoriser l’engagement communautaire et </w:t>
      </w:r>
      <w:del w:id="11" w:author="Christine Keeenan" w:date="2026-02-19T13:22:00Z" w16du:dateUtc="2026-02-19T18:22:00Z">
        <w:r w:rsidRPr="00987053" w:rsidDel="00BA32B8">
          <w:rPr>
            <w:rFonts w:eastAsia="Calibri" w:cs="Calibri"/>
            <w:lang w:val="fr-CA"/>
          </w:rPr>
          <w:delText xml:space="preserve">à </w:delText>
        </w:r>
      </w:del>
      <w:r w:rsidRPr="00987053">
        <w:rPr>
          <w:rFonts w:eastAsia="Calibri" w:cs="Calibri"/>
          <w:lang w:val="fr-CA"/>
        </w:rPr>
        <w:t>promouvoir les modes de vie actifs</w:t>
      </w:r>
      <w:r w:rsidR="470E11FA" w:rsidRPr="00987053">
        <w:rPr>
          <w:lang w:val="fr-CA"/>
        </w:rPr>
        <w:t xml:space="preserve">. </w:t>
      </w:r>
      <w:r w:rsidR="00A4649A" w:rsidRPr="00987053">
        <w:rPr>
          <w:rFonts w:eastAsia="Calibri" w:cs="Calibri"/>
          <w:lang w:val="fr-CA"/>
        </w:rPr>
        <w:t>Ce parrainage</w:t>
      </w:r>
      <w:r w:rsidRPr="00987053">
        <w:rPr>
          <w:rFonts w:eastAsia="Calibri" w:cs="Calibri"/>
          <w:lang w:val="fr-CA"/>
        </w:rPr>
        <w:t xml:space="preserve"> </w:t>
      </w:r>
      <w:del w:id="12" w:author="Christine Keeenan" w:date="2026-02-19T13:23:00Z" w16du:dateUtc="2026-02-19T18:23:00Z">
        <w:r w:rsidRPr="00987053" w:rsidDel="00BA32B8">
          <w:rPr>
            <w:rFonts w:eastAsia="Calibri" w:cs="Calibri"/>
            <w:lang w:val="fr-CA"/>
          </w:rPr>
          <w:delText xml:space="preserve">créera une ambiance énergisante à la fois pour les résidents et les visiteurs, tout en </w:delText>
        </w:r>
      </w:del>
      <w:r w:rsidRPr="00987053">
        <w:rPr>
          <w:rFonts w:eastAsia="Calibri" w:cs="Calibri"/>
          <w:lang w:val="fr-CA"/>
        </w:rPr>
        <w:t>offr</w:t>
      </w:r>
      <w:ins w:id="13" w:author="Christine Keeenan" w:date="2026-02-19T13:23:00Z" w16du:dateUtc="2026-02-19T18:23:00Z">
        <w:r w:rsidR="00BA32B8">
          <w:rPr>
            <w:rFonts w:eastAsia="Calibri" w:cs="Calibri"/>
            <w:lang w:val="fr-CA"/>
          </w:rPr>
          <w:t>e</w:t>
        </w:r>
      </w:ins>
      <w:del w:id="14" w:author="Christine Keeenan" w:date="2026-02-19T13:23:00Z" w16du:dateUtc="2026-02-19T18:23:00Z">
        <w:r w:rsidRPr="00987053" w:rsidDel="00BA32B8">
          <w:rPr>
            <w:rFonts w:eastAsia="Calibri" w:cs="Calibri"/>
            <w:lang w:val="fr-CA"/>
          </w:rPr>
          <w:delText>ant</w:delText>
        </w:r>
      </w:del>
      <w:r w:rsidRPr="00987053">
        <w:rPr>
          <w:rFonts w:eastAsia="Calibri" w:cs="Calibri"/>
          <w:lang w:val="fr-CA"/>
        </w:rPr>
        <w:t xml:space="preserve"> aux commanditaires une grande visibilité</w:t>
      </w:r>
      <w:r w:rsidR="470E11FA" w:rsidRPr="00987053">
        <w:rPr>
          <w:lang w:val="fr-CA"/>
        </w:rPr>
        <w:t>.</w:t>
      </w:r>
    </w:p>
    <w:p w14:paraId="3510B4A9" w14:textId="32170277" w:rsidR="1AEFE73C" w:rsidRPr="00987053" w:rsidRDefault="467E7A5E" w:rsidP="703D3ED6">
      <w:pPr>
        <w:rPr>
          <w:lang w:val="fr-CA"/>
        </w:rPr>
      </w:pPr>
      <w:r w:rsidRPr="00987053">
        <w:rPr>
          <w:noProof/>
          <w:lang w:val="fr-CA"/>
        </w:rPr>
        <w:drawing>
          <wp:inline distT="0" distB="0" distL="0" distR="0" wp14:anchorId="474D8265" wp14:editId="1891D26A">
            <wp:extent cx="7305676" cy="3048000"/>
            <wp:effectExtent l="0" t="0" r="0" b="0"/>
            <wp:docPr id="1660341151" name="Picture 166034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6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E1F5" w14:textId="3D7E803F" w:rsidR="470E11FA" w:rsidRPr="00987053" w:rsidRDefault="009A60B8" w:rsidP="1AEFE73C">
      <w:pPr>
        <w:pStyle w:val="Heading3"/>
        <w:spacing w:before="281" w:after="281"/>
        <w:rPr>
          <w:color w:val="auto"/>
          <w:lang w:val="fr-CA"/>
        </w:rPr>
      </w:pPr>
      <w:r w:rsidRPr="00987053">
        <w:rPr>
          <w:b/>
          <w:bCs/>
          <w:color w:val="auto"/>
          <w:sz w:val="28"/>
          <w:szCs w:val="28"/>
          <w:lang w:val="fr-CA"/>
        </w:rPr>
        <w:t>Possibilités de parrainage</w:t>
      </w:r>
    </w:p>
    <w:p w14:paraId="076BAEED" w14:textId="7A9C7CA1" w:rsidR="470E11FA" w:rsidRPr="00987053" w:rsidRDefault="470E11FA" w:rsidP="1AEFE73C">
      <w:pPr>
        <w:pStyle w:val="Heading4"/>
        <w:spacing w:before="319" w:after="319"/>
        <w:rPr>
          <w:color w:val="auto"/>
          <w:lang w:val="fr-CA"/>
        </w:rPr>
      </w:pPr>
      <w:r w:rsidRPr="00987053">
        <w:rPr>
          <w:b/>
          <w:bCs/>
          <w:color w:val="auto"/>
          <w:lang w:val="fr-CA"/>
        </w:rPr>
        <w:t xml:space="preserve">1. </w:t>
      </w:r>
      <w:r w:rsidR="009A60B8" w:rsidRPr="00987053">
        <w:rPr>
          <w:b/>
          <w:bCs/>
          <w:color w:val="auto"/>
          <w:lang w:val="fr-CA"/>
        </w:rPr>
        <w:t>Parrainage en titre annuel</w:t>
      </w:r>
    </w:p>
    <w:p w14:paraId="79D20103" w14:textId="3B98CC05" w:rsidR="470E11FA" w:rsidRPr="00987053" w:rsidRDefault="470E11FA" w:rsidP="1AEFE73C">
      <w:pPr>
        <w:pStyle w:val="ListParagraph"/>
        <w:numPr>
          <w:ilvl w:val="0"/>
          <w:numId w:val="7"/>
        </w:numPr>
        <w:rPr>
          <w:lang w:val="fr-CA"/>
        </w:rPr>
      </w:pPr>
      <w:r w:rsidRPr="00987053">
        <w:rPr>
          <w:b/>
          <w:bCs/>
          <w:lang w:val="fr-CA"/>
        </w:rPr>
        <w:t>Invest</w:t>
      </w:r>
      <w:r w:rsidR="009A60B8" w:rsidRPr="00987053">
        <w:rPr>
          <w:b/>
          <w:bCs/>
          <w:lang w:val="fr-CA"/>
        </w:rPr>
        <w:t>isse</w:t>
      </w:r>
      <w:r w:rsidRPr="00987053">
        <w:rPr>
          <w:b/>
          <w:bCs/>
          <w:lang w:val="fr-CA"/>
        </w:rPr>
        <w:t>ment</w:t>
      </w:r>
      <w:r w:rsidR="009A60B8" w:rsidRPr="00987053">
        <w:rPr>
          <w:b/>
          <w:bCs/>
          <w:lang w:val="fr-CA"/>
        </w:rPr>
        <w:t> </w:t>
      </w:r>
      <w:r w:rsidRPr="00987053">
        <w:rPr>
          <w:lang w:val="fr-CA"/>
        </w:rPr>
        <w:t xml:space="preserve">: </w:t>
      </w:r>
      <w:del w:id="15" w:author="Christine Keeenan" w:date="2026-02-19T13:23:00Z" w16du:dateUtc="2026-02-19T18:23:00Z">
        <w:r w:rsidR="6206DEF1" w:rsidRPr="00987053" w:rsidDel="00BA32B8">
          <w:rPr>
            <w:lang w:val="fr-CA"/>
          </w:rPr>
          <w:delText>8</w:delText>
        </w:r>
        <w:r w:rsidR="009A60B8" w:rsidRPr="00987053" w:rsidDel="00BA32B8">
          <w:rPr>
            <w:lang w:val="fr-CA"/>
          </w:rPr>
          <w:delText> </w:delText>
        </w:r>
        <w:r w:rsidR="0494DB2B" w:rsidRPr="00987053" w:rsidDel="00BA32B8">
          <w:rPr>
            <w:lang w:val="fr-CA"/>
          </w:rPr>
          <w:delText>5</w:delText>
        </w:r>
      </w:del>
      <w:ins w:id="16" w:author="Christine Keeenan" w:date="2026-02-19T13:23:00Z" w16du:dateUtc="2026-02-19T18:23:00Z">
        <w:r w:rsidR="00BA32B8">
          <w:rPr>
            <w:lang w:val="fr-CA"/>
          </w:rPr>
          <w:t>10 0</w:t>
        </w:r>
      </w:ins>
      <w:r w:rsidR="0494DB2B" w:rsidRPr="00987053">
        <w:rPr>
          <w:lang w:val="fr-CA"/>
        </w:rPr>
        <w:t>00</w:t>
      </w:r>
      <w:r w:rsidR="009A60B8" w:rsidRPr="00987053">
        <w:rPr>
          <w:lang w:val="fr-CA"/>
        </w:rPr>
        <w:t> $</w:t>
      </w:r>
    </w:p>
    <w:p w14:paraId="1B1FF0D1" w14:textId="00CA87FB" w:rsidR="470E11FA" w:rsidRPr="00987053" w:rsidRDefault="009A60B8" w:rsidP="1AEFE73C">
      <w:pPr>
        <w:pStyle w:val="ListParagraph"/>
        <w:numPr>
          <w:ilvl w:val="0"/>
          <w:numId w:val="7"/>
        </w:numPr>
        <w:rPr>
          <w:lang w:val="fr-CA"/>
        </w:rPr>
      </w:pPr>
      <w:r w:rsidRPr="00987053">
        <w:rPr>
          <w:b/>
          <w:bCs/>
          <w:lang w:val="fr-CA"/>
        </w:rPr>
        <w:t>Durée du parrainage </w:t>
      </w:r>
      <w:r w:rsidR="470E11FA" w:rsidRPr="00987053">
        <w:rPr>
          <w:lang w:val="fr-CA"/>
        </w:rPr>
        <w:t xml:space="preserve">: </w:t>
      </w:r>
      <w:r w:rsidRPr="00987053">
        <w:rPr>
          <w:lang w:val="fr-CA"/>
        </w:rPr>
        <w:t>Saison entière</w:t>
      </w:r>
      <w:r w:rsidR="470E11FA" w:rsidRPr="00987053">
        <w:rPr>
          <w:lang w:val="fr-CA"/>
        </w:rPr>
        <w:t xml:space="preserve"> (</w:t>
      </w:r>
      <w:r w:rsidRPr="00987053">
        <w:rPr>
          <w:lang w:val="fr-CA"/>
        </w:rPr>
        <w:t>de septembre à mars</w:t>
      </w:r>
      <w:r w:rsidR="470E11FA" w:rsidRPr="00987053">
        <w:rPr>
          <w:lang w:val="fr-CA"/>
        </w:rPr>
        <w:t>)</w:t>
      </w:r>
    </w:p>
    <w:p w14:paraId="2F68CEC3" w14:textId="2C52A46B" w:rsidR="00FE74FF" w:rsidRPr="00987053" w:rsidRDefault="009A60B8" w:rsidP="00987053">
      <w:pPr>
        <w:pStyle w:val="ListParagraph"/>
        <w:numPr>
          <w:ilvl w:val="0"/>
          <w:numId w:val="7"/>
        </w:numPr>
        <w:rPr>
          <w:lang w:val="fr-CA"/>
        </w:rPr>
      </w:pPr>
      <w:r w:rsidRPr="00987053">
        <w:rPr>
          <w:b/>
          <w:bCs/>
          <w:lang w:val="fr-CA"/>
        </w:rPr>
        <w:t>Couverture </w:t>
      </w:r>
      <w:r w:rsidR="470E11FA" w:rsidRPr="00987053">
        <w:rPr>
          <w:lang w:val="fr-CA"/>
        </w:rPr>
        <w:t xml:space="preserve">: </w:t>
      </w:r>
      <w:r w:rsidRPr="00987053">
        <w:rPr>
          <w:rFonts w:eastAsia="Aptos" w:cstheme="minorHAnsi"/>
          <w:lang w:val="fr-CA"/>
        </w:rPr>
        <w:t>Ce parrainage finance toutes les séances de patinage public offertes à tous les emplacements pendant une saison entière</w:t>
      </w:r>
      <w:r w:rsidR="470E11FA" w:rsidRPr="00987053">
        <w:rPr>
          <w:lang w:val="fr-CA"/>
        </w:rPr>
        <w:t>.</w:t>
      </w:r>
    </w:p>
    <w:p w14:paraId="2F2CEA42" w14:textId="02847AD4" w:rsidR="470E11FA" w:rsidRPr="00987053" w:rsidRDefault="009A60B8" w:rsidP="1AEFE73C">
      <w:pPr>
        <w:spacing w:before="240" w:after="240"/>
        <w:rPr>
          <w:lang w:val="fr-CA"/>
        </w:rPr>
      </w:pPr>
      <w:r w:rsidRPr="00987053">
        <w:rPr>
          <w:b/>
          <w:bCs/>
          <w:lang w:val="fr-CA"/>
        </w:rPr>
        <w:t>Avantages </w:t>
      </w:r>
      <w:r w:rsidR="470E11FA" w:rsidRPr="00987053">
        <w:rPr>
          <w:lang w:val="fr-CA"/>
        </w:rPr>
        <w:t>:</w:t>
      </w:r>
    </w:p>
    <w:p w14:paraId="1FEEC31F" w14:textId="2EB5F3EB" w:rsidR="470E11FA" w:rsidRPr="00987053" w:rsidRDefault="009A60B8" w:rsidP="1AEFE73C">
      <w:pPr>
        <w:pStyle w:val="ListParagraph"/>
        <w:numPr>
          <w:ilvl w:val="0"/>
          <w:numId w:val="6"/>
        </w:numPr>
        <w:rPr>
          <w:lang w:val="fr-CA"/>
        </w:rPr>
      </w:pPr>
      <w:r w:rsidRPr="00987053">
        <w:rPr>
          <w:lang w:val="fr-CA"/>
        </w:rPr>
        <w:lastRenderedPageBreak/>
        <w:t>Inclusion du l</w:t>
      </w:r>
      <w:r w:rsidR="470E11FA" w:rsidRPr="00987053">
        <w:rPr>
          <w:lang w:val="fr-CA"/>
        </w:rPr>
        <w:t xml:space="preserve">ogo </w:t>
      </w:r>
      <w:r w:rsidRPr="00987053">
        <w:rPr>
          <w:lang w:val="fr-CA"/>
        </w:rPr>
        <w:t>sur le matériel promotionnel</w:t>
      </w:r>
      <w:r w:rsidR="470E11FA" w:rsidRPr="00987053">
        <w:rPr>
          <w:lang w:val="fr-CA"/>
        </w:rPr>
        <w:t xml:space="preserve"> (</w:t>
      </w:r>
      <w:r w:rsidRPr="00987053">
        <w:rPr>
          <w:lang w:val="fr-CA"/>
        </w:rPr>
        <w:t>affiches</w:t>
      </w:r>
      <w:r w:rsidR="470E11FA" w:rsidRPr="00987053">
        <w:rPr>
          <w:lang w:val="fr-CA"/>
        </w:rPr>
        <w:t xml:space="preserve">, </w:t>
      </w:r>
      <w:r w:rsidRPr="00987053">
        <w:rPr>
          <w:lang w:val="fr-CA"/>
        </w:rPr>
        <w:t>dépliants</w:t>
      </w:r>
      <w:r w:rsidR="470E11FA" w:rsidRPr="00987053">
        <w:rPr>
          <w:lang w:val="fr-CA"/>
        </w:rPr>
        <w:t xml:space="preserve">, </w:t>
      </w:r>
      <w:r w:rsidRPr="00987053">
        <w:rPr>
          <w:lang w:val="fr-CA"/>
        </w:rPr>
        <w:t>publications dans les médias sociaux</w:t>
      </w:r>
      <w:r w:rsidR="470E11FA" w:rsidRPr="00987053">
        <w:rPr>
          <w:lang w:val="fr-CA"/>
        </w:rPr>
        <w:t xml:space="preserve">) </w:t>
      </w:r>
      <w:r w:rsidR="00FE74FF" w:rsidRPr="00987053">
        <w:rPr>
          <w:lang w:val="fr-CA"/>
        </w:rPr>
        <w:t>de</w:t>
      </w:r>
      <w:r w:rsidRPr="00987053">
        <w:rPr>
          <w:lang w:val="fr-CA"/>
        </w:rPr>
        <w:t xml:space="preserve"> toutes les séances de patinage public</w:t>
      </w:r>
    </w:p>
    <w:p w14:paraId="2E3C8D8F" w14:textId="018DA5D7" w:rsidR="470E11FA" w:rsidRPr="00987053" w:rsidRDefault="009A60B8" w:rsidP="1AEFE73C">
      <w:pPr>
        <w:pStyle w:val="ListParagraph"/>
        <w:numPr>
          <w:ilvl w:val="0"/>
          <w:numId w:val="6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Reconnaissance mensuelle dans les médias sociaux</w:t>
      </w:r>
    </w:p>
    <w:p w14:paraId="6B978FE4" w14:textId="66A6C5CE" w:rsidR="470E11FA" w:rsidRPr="00987053" w:rsidRDefault="009A60B8" w:rsidP="1AEFE73C">
      <w:pPr>
        <w:pStyle w:val="ListParagraph"/>
        <w:numPr>
          <w:ilvl w:val="0"/>
          <w:numId w:val="6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Grande reconnaissance durant chaque séance de patinage public</w:t>
      </w:r>
    </w:p>
    <w:p w14:paraId="56C283BA" w14:textId="133B240D" w:rsidR="470E11FA" w:rsidRPr="00987053" w:rsidRDefault="009A60B8" w:rsidP="1AEFE73C">
      <w:pPr>
        <w:pStyle w:val="ListParagraph"/>
        <w:numPr>
          <w:ilvl w:val="0"/>
          <w:numId w:val="6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Possibilité de tenir un stand d’information promotionnel à des événements précis</w:t>
      </w:r>
      <w:del w:id="17" w:author="Christine Keeenan" w:date="2026-02-19T13:24:00Z" w16du:dateUtc="2026-02-19T18:24:00Z">
        <w:r w:rsidRPr="00987053" w:rsidDel="00BA32B8">
          <w:rPr>
            <w:rFonts w:eastAsia="Aptos" w:cstheme="minorHAnsi"/>
            <w:lang w:val="fr-CA"/>
          </w:rPr>
          <w:delText xml:space="preserve"> pour un engagement direct avec les participants</w:delText>
        </w:r>
      </w:del>
    </w:p>
    <w:p w14:paraId="64A39A9F" w14:textId="163F17DE" w:rsidR="470E11FA" w:rsidRPr="00987053" w:rsidRDefault="009A60B8" w:rsidP="1AEFE73C">
      <w:pPr>
        <w:pStyle w:val="ListParagraph"/>
        <w:numPr>
          <w:ilvl w:val="0"/>
          <w:numId w:val="6"/>
        </w:numPr>
        <w:rPr>
          <w:lang w:val="fr-CA"/>
        </w:rPr>
      </w:pPr>
      <w:r w:rsidRPr="00987053">
        <w:rPr>
          <w:rFonts w:eastAsia="Calibri" w:cs="Calibri"/>
          <w:lang w:val="fr-CA"/>
        </w:rPr>
        <w:t>Reconnaissance de l’organisme dans le site Web de la Ville du Grand Sudbury</w:t>
      </w:r>
      <w:del w:id="18" w:author="Christine Keeenan" w:date="2026-02-19T13:24:00Z" w16du:dateUtc="2026-02-19T18:24:00Z">
        <w:r w:rsidRPr="00987053" w:rsidDel="00BA32B8">
          <w:rPr>
            <w:rFonts w:eastAsia="Calibri" w:cs="Calibri"/>
            <w:lang w:val="fr-CA"/>
          </w:rPr>
          <w:delText xml:space="preserve"> (page en cours </w:delText>
        </w:r>
        <w:r w:rsidR="00A4649A" w:rsidRPr="00987053" w:rsidDel="00BA32B8">
          <w:rPr>
            <w:rFonts w:eastAsia="Calibri" w:cs="Calibri"/>
            <w:lang w:val="fr-CA"/>
          </w:rPr>
          <w:delText>d’élaboration</w:delText>
        </w:r>
        <w:r w:rsidR="470E11FA" w:rsidRPr="00987053" w:rsidDel="00BA32B8">
          <w:rPr>
            <w:lang w:val="fr-CA"/>
          </w:rPr>
          <w:delText>)</w:delText>
        </w:r>
      </w:del>
    </w:p>
    <w:p w14:paraId="0A4DE3C9" w14:textId="4B74F2A6" w:rsidR="470E11FA" w:rsidRPr="00987053" w:rsidRDefault="009A60B8" w:rsidP="1AEFE73C">
      <w:pPr>
        <w:pStyle w:val="ListParagraph"/>
        <w:numPr>
          <w:ilvl w:val="0"/>
          <w:numId w:val="6"/>
        </w:numPr>
        <w:rPr>
          <w:lang w:val="fr-CA"/>
        </w:rPr>
      </w:pPr>
      <w:r w:rsidRPr="00987053">
        <w:rPr>
          <w:lang w:val="fr-CA"/>
        </w:rPr>
        <w:t>Capacité de procurer du matériel promotionnel en vue de sa distribution à l’occasion des séances de patinage public</w:t>
      </w:r>
    </w:p>
    <w:p w14:paraId="2BC570E8" w14:textId="1014120F" w:rsidR="470E11FA" w:rsidRPr="00987053" w:rsidRDefault="470E11FA" w:rsidP="1AEFE73C">
      <w:pPr>
        <w:pStyle w:val="Heading4"/>
        <w:spacing w:before="319" w:after="319"/>
        <w:rPr>
          <w:color w:val="auto"/>
          <w:lang w:val="fr-CA"/>
        </w:rPr>
      </w:pPr>
      <w:r w:rsidRPr="00987053">
        <w:rPr>
          <w:b/>
          <w:bCs/>
          <w:color w:val="auto"/>
          <w:lang w:val="fr-CA"/>
        </w:rPr>
        <w:t xml:space="preserve">2. </w:t>
      </w:r>
      <w:r w:rsidR="009A60B8" w:rsidRPr="00987053">
        <w:rPr>
          <w:b/>
          <w:bCs/>
          <w:color w:val="auto"/>
          <w:lang w:val="fr-CA"/>
        </w:rPr>
        <w:t>Parrainage mensuel</w:t>
      </w:r>
    </w:p>
    <w:p w14:paraId="40CCD226" w14:textId="30995E41" w:rsidR="470E11FA" w:rsidRPr="00987053" w:rsidRDefault="470E11FA" w:rsidP="1AEFE73C">
      <w:pPr>
        <w:pStyle w:val="ListParagraph"/>
        <w:numPr>
          <w:ilvl w:val="0"/>
          <w:numId w:val="5"/>
        </w:numPr>
        <w:rPr>
          <w:lang w:val="fr-CA"/>
        </w:rPr>
      </w:pPr>
      <w:r w:rsidRPr="00987053">
        <w:rPr>
          <w:b/>
          <w:bCs/>
          <w:lang w:val="fr-CA"/>
        </w:rPr>
        <w:t>Invest</w:t>
      </w:r>
      <w:r w:rsidR="00F52357" w:rsidRPr="00987053">
        <w:rPr>
          <w:b/>
          <w:bCs/>
          <w:lang w:val="fr-CA"/>
        </w:rPr>
        <w:t>isse</w:t>
      </w:r>
      <w:r w:rsidRPr="00987053">
        <w:rPr>
          <w:b/>
          <w:bCs/>
          <w:lang w:val="fr-CA"/>
        </w:rPr>
        <w:t>ment</w:t>
      </w:r>
      <w:r w:rsidR="00F52357" w:rsidRPr="00987053">
        <w:rPr>
          <w:b/>
          <w:bCs/>
          <w:lang w:val="fr-CA"/>
        </w:rPr>
        <w:t> </w:t>
      </w:r>
      <w:r w:rsidRPr="00987053">
        <w:rPr>
          <w:lang w:val="fr-CA"/>
        </w:rPr>
        <w:t>: 2</w:t>
      </w:r>
      <w:r w:rsidR="00F52357" w:rsidRPr="00987053">
        <w:rPr>
          <w:lang w:val="fr-CA"/>
        </w:rPr>
        <w:t> </w:t>
      </w:r>
      <w:r w:rsidRPr="00987053">
        <w:rPr>
          <w:lang w:val="fr-CA"/>
        </w:rPr>
        <w:t>500</w:t>
      </w:r>
      <w:r w:rsidR="00A4649A" w:rsidRPr="00987053">
        <w:rPr>
          <w:lang w:val="fr-CA"/>
        </w:rPr>
        <w:t> $</w:t>
      </w:r>
      <w:r w:rsidRPr="00987053">
        <w:rPr>
          <w:lang w:val="fr-CA"/>
        </w:rPr>
        <w:t xml:space="preserve"> </w:t>
      </w:r>
      <w:r w:rsidR="00F52357" w:rsidRPr="00987053">
        <w:rPr>
          <w:lang w:val="fr-CA"/>
        </w:rPr>
        <w:t>par mois</w:t>
      </w:r>
    </w:p>
    <w:p w14:paraId="497529C9" w14:textId="690C4C38" w:rsidR="470E11FA" w:rsidRPr="00987053" w:rsidRDefault="00F52357" w:rsidP="1AEFE73C">
      <w:pPr>
        <w:pStyle w:val="ListParagraph"/>
        <w:numPr>
          <w:ilvl w:val="0"/>
          <w:numId w:val="5"/>
        </w:numPr>
        <w:rPr>
          <w:lang w:val="fr-CA"/>
        </w:rPr>
      </w:pPr>
      <w:r w:rsidRPr="00987053">
        <w:rPr>
          <w:b/>
          <w:bCs/>
          <w:lang w:val="fr-CA"/>
        </w:rPr>
        <w:t>Durée du parrainage </w:t>
      </w:r>
      <w:r w:rsidR="470E11FA" w:rsidRPr="00987053">
        <w:rPr>
          <w:lang w:val="fr-CA"/>
        </w:rPr>
        <w:t xml:space="preserve">: </w:t>
      </w:r>
      <w:r w:rsidRPr="00987053">
        <w:rPr>
          <w:rFonts w:eastAsia="Aptos" w:cstheme="minorHAnsi"/>
          <w:lang w:val="fr-CA"/>
        </w:rPr>
        <w:t>Choisissez n’importe quel mois durant la saison de patinage.</w:t>
      </w:r>
    </w:p>
    <w:p w14:paraId="0EDEC457" w14:textId="12317D38" w:rsidR="470E11FA" w:rsidRPr="00987053" w:rsidRDefault="470E11FA" w:rsidP="1AEFE73C">
      <w:pPr>
        <w:pStyle w:val="ListParagraph"/>
        <w:numPr>
          <w:ilvl w:val="0"/>
          <w:numId w:val="5"/>
        </w:numPr>
        <w:rPr>
          <w:lang w:val="fr-CA"/>
        </w:rPr>
      </w:pPr>
      <w:r w:rsidRPr="00987053">
        <w:rPr>
          <w:b/>
          <w:bCs/>
          <w:lang w:val="fr-CA"/>
        </w:rPr>
        <w:t>Co</w:t>
      </w:r>
      <w:r w:rsidR="00F52357" w:rsidRPr="00987053">
        <w:rPr>
          <w:b/>
          <w:bCs/>
          <w:lang w:val="fr-CA"/>
        </w:rPr>
        <w:t>uverture </w:t>
      </w:r>
      <w:r w:rsidRPr="00987053">
        <w:rPr>
          <w:lang w:val="fr-CA"/>
        </w:rPr>
        <w:t xml:space="preserve">: </w:t>
      </w:r>
      <w:r w:rsidR="00F52357" w:rsidRPr="00987053">
        <w:rPr>
          <w:rFonts w:eastAsia="Aptos" w:cstheme="minorHAnsi"/>
          <w:lang w:val="fr-CA"/>
        </w:rPr>
        <w:t>Ce parrainage finance toutes les séances de patinage public offertes à cinq emplacements durant le mois choisi</w:t>
      </w:r>
      <w:r w:rsidRPr="00987053">
        <w:rPr>
          <w:lang w:val="fr-CA"/>
        </w:rPr>
        <w:t>.</w:t>
      </w:r>
    </w:p>
    <w:p w14:paraId="76257E00" w14:textId="40F408CA" w:rsidR="470E11FA" w:rsidRPr="00987053" w:rsidRDefault="00F52357" w:rsidP="1AEFE73C">
      <w:pPr>
        <w:spacing w:before="240" w:after="240"/>
        <w:rPr>
          <w:lang w:val="fr-CA"/>
        </w:rPr>
      </w:pPr>
      <w:r w:rsidRPr="00987053">
        <w:rPr>
          <w:b/>
          <w:bCs/>
          <w:lang w:val="fr-CA"/>
        </w:rPr>
        <w:t>Avantages </w:t>
      </w:r>
      <w:r w:rsidR="470E11FA" w:rsidRPr="00987053">
        <w:rPr>
          <w:lang w:val="fr-CA"/>
        </w:rPr>
        <w:t>:</w:t>
      </w:r>
    </w:p>
    <w:p w14:paraId="5FBE1C78" w14:textId="50C9E75F" w:rsidR="470E11FA" w:rsidRPr="00987053" w:rsidRDefault="00F52357" w:rsidP="1AEFE73C">
      <w:pPr>
        <w:pStyle w:val="ListParagraph"/>
        <w:numPr>
          <w:ilvl w:val="0"/>
          <w:numId w:val="4"/>
        </w:numPr>
        <w:rPr>
          <w:lang w:val="fr-CA"/>
        </w:rPr>
      </w:pPr>
      <w:r w:rsidRPr="00987053">
        <w:rPr>
          <w:rFonts w:eastAsia="Aptos" w:cstheme="minorHAnsi"/>
          <w:lang w:val="fr-CA"/>
        </w:rPr>
        <w:t>Inclusion de votre logo sur le matériel promotionnel distribué durant le mois</w:t>
      </w:r>
      <w:del w:id="19" w:author="Christine Keeenan" w:date="2026-02-19T13:25:00Z" w16du:dateUtc="2026-02-19T18:25:00Z">
        <w:r w:rsidR="470E11FA" w:rsidRPr="00987053" w:rsidDel="00BC699F">
          <w:rPr>
            <w:lang w:val="fr-CA"/>
          </w:rPr>
          <w:delText>.</w:delText>
        </w:r>
      </w:del>
    </w:p>
    <w:p w14:paraId="41F0EF19" w14:textId="6C820F87" w:rsidR="470E11FA" w:rsidRPr="00987053" w:rsidRDefault="00F52357" w:rsidP="1AEFE73C">
      <w:pPr>
        <w:pStyle w:val="ListParagraph"/>
        <w:numPr>
          <w:ilvl w:val="0"/>
          <w:numId w:val="4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Reconnaissance dans les médias sociaux</w:t>
      </w:r>
    </w:p>
    <w:p w14:paraId="409135D7" w14:textId="60A6F76D" w:rsidR="470E11FA" w:rsidRPr="00987053" w:rsidRDefault="00F52357" w:rsidP="1AEFE73C">
      <w:pPr>
        <w:pStyle w:val="ListParagraph"/>
        <w:numPr>
          <w:ilvl w:val="0"/>
          <w:numId w:val="4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Reconnaissance à l’occasion de chaque séance de patinage public tenue durant le mois de parrainage</w:t>
      </w:r>
    </w:p>
    <w:p w14:paraId="2A9AE662" w14:textId="7F31137C" w:rsidR="470E11FA" w:rsidRPr="00987053" w:rsidRDefault="00F52357" w:rsidP="1AEFE73C">
      <w:pPr>
        <w:pStyle w:val="ListParagraph"/>
        <w:numPr>
          <w:ilvl w:val="0"/>
          <w:numId w:val="4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 xml:space="preserve">Possibilité de tenir un stand d’information promotionnel à des </w:t>
      </w:r>
      <w:r w:rsidR="00A4649A" w:rsidRPr="00987053">
        <w:rPr>
          <w:rFonts w:eastAsia="Aptos" w:cstheme="minorHAnsi"/>
          <w:lang w:val="fr-CA"/>
        </w:rPr>
        <w:t>événements</w:t>
      </w:r>
      <w:r w:rsidRPr="00987053">
        <w:rPr>
          <w:rFonts w:eastAsia="Aptos" w:cstheme="minorHAnsi"/>
          <w:lang w:val="fr-CA"/>
        </w:rPr>
        <w:t xml:space="preserve"> précis</w:t>
      </w:r>
    </w:p>
    <w:p w14:paraId="13C46CB4" w14:textId="7E8ECD38" w:rsidR="470E11FA" w:rsidRPr="00987053" w:rsidRDefault="470E11FA" w:rsidP="1AEFE73C">
      <w:pPr>
        <w:pStyle w:val="Heading4"/>
        <w:spacing w:before="319" w:after="319"/>
        <w:rPr>
          <w:color w:val="auto"/>
          <w:lang w:val="fr-CA"/>
        </w:rPr>
      </w:pPr>
      <w:r w:rsidRPr="00987053">
        <w:rPr>
          <w:b/>
          <w:bCs/>
          <w:color w:val="auto"/>
          <w:lang w:val="fr-CA"/>
        </w:rPr>
        <w:t xml:space="preserve">3. </w:t>
      </w:r>
      <w:r w:rsidR="001A6ECA" w:rsidRPr="00987053">
        <w:rPr>
          <w:b/>
          <w:bCs/>
          <w:color w:val="auto"/>
          <w:lang w:val="fr-CA"/>
        </w:rPr>
        <w:t>Parrainage hebdomadaire d’une installation</w:t>
      </w:r>
    </w:p>
    <w:p w14:paraId="38A0DF62" w14:textId="1ECCAF89" w:rsidR="470E11FA" w:rsidRPr="00987053" w:rsidRDefault="470E11FA" w:rsidP="1AEFE73C">
      <w:pPr>
        <w:pStyle w:val="ListParagraph"/>
        <w:numPr>
          <w:ilvl w:val="0"/>
          <w:numId w:val="3"/>
        </w:numPr>
        <w:rPr>
          <w:lang w:val="fr-CA"/>
        </w:rPr>
      </w:pPr>
      <w:r w:rsidRPr="00987053">
        <w:rPr>
          <w:b/>
          <w:bCs/>
          <w:lang w:val="fr-CA"/>
        </w:rPr>
        <w:t>Invest</w:t>
      </w:r>
      <w:r w:rsidR="001A6ECA" w:rsidRPr="00987053">
        <w:rPr>
          <w:b/>
          <w:bCs/>
          <w:lang w:val="fr-CA"/>
        </w:rPr>
        <w:t>isse</w:t>
      </w:r>
      <w:r w:rsidRPr="00987053">
        <w:rPr>
          <w:b/>
          <w:bCs/>
          <w:lang w:val="fr-CA"/>
        </w:rPr>
        <w:t>ment</w:t>
      </w:r>
      <w:r w:rsidR="001A6ECA" w:rsidRPr="00987053">
        <w:rPr>
          <w:b/>
          <w:bCs/>
          <w:lang w:val="fr-CA"/>
        </w:rPr>
        <w:t> </w:t>
      </w:r>
      <w:r w:rsidRPr="00987053">
        <w:rPr>
          <w:lang w:val="fr-CA"/>
        </w:rPr>
        <w:t>: 500</w:t>
      </w:r>
      <w:r w:rsidR="001A6ECA" w:rsidRPr="00987053">
        <w:rPr>
          <w:lang w:val="fr-CA"/>
        </w:rPr>
        <w:t> $ par semaine à un emplacement</w:t>
      </w:r>
    </w:p>
    <w:p w14:paraId="7B18B41D" w14:textId="2CB95EB4" w:rsidR="470E11FA" w:rsidRPr="00987053" w:rsidRDefault="470E11FA" w:rsidP="1AEFE73C">
      <w:pPr>
        <w:pStyle w:val="ListParagraph"/>
        <w:numPr>
          <w:ilvl w:val="0"/>
          <w:numId w:val="3"/>
        </w:numPr>
        <w:rPr>
          <w:lang w:val="fr-CA"/>
        </w:rPr>
      </w:pPr>
      <w:r w:rsidRPr="00987053">
        <w:rPr>
          <w:b/>
          <w:bCs/>
          <w:lang w:val="fr-CA"/>
        </w:rPr>
        <w:t>Co</w:t>
      </w:r>
      <w:r w:rsidR="001A6ECA" w:rsidRPr="00987053">
        <w:rPr>
          <w:b/>
          <w:bCs/>
          <w:lang w:val="fr-CA"/>
        </w:rPr>
        <w:t>uverture </w:t>
      </w:r>
      <w:r w:rsidRPr="00987053">
        <w:rPr>
          <w:lang w:val="fr-CA"/>
        </w:rPr>
        <w:t xml:space="preserve">: </w:t>
      </w:r>
      <w:r w:rsidR="001A6ECA" w:rsidRPr="00987053">
        <w:rPr>
          <w:lang w:val="fr-CA"/>
        </w:rPr>
        <w:t>Ce parrainage finance une séance de patinage public précise tenue à l’installation de votre choix pendant une semaine</w:t>
      </w:r>
      <w:r w:rsidRPr="00987053">
        <w:rPr>
          <w:lang w:val="fr-CA"/>
        </w:rPr>
        <w:t>.</w:t>
      </w:r>
    </w:p>
    <w:p w14:paraId="023C4A1E" w14:textId="1CB42282" w:rsidR="470E11FA" w:rsidRPr="00987053" w:rsidRDefault="001A6ECA" w:rsidP="1AEFE73C">
      <w:pPr>
        <w:spacing w:before="240" w:after="240"/>
        <w:rPr>
          <w:lang w:val="fr-CA"/>
        </w:rPr>
      </w:pPr>
      <w:r w:rsidRPr="00987053">
        <w:rPr>
          <w:b/>
          <w:bCs/>
          <w:lang w:val="fr-CA"/>
        </w:rPr>
        <w:t>Avantages </w:t>
      </w:r>
      <w:r w:rsidR="470E11FA" w:rsidRPr="00987053">
        <w:rPr>
          <w:lang w:val="fr-CA"/>
        </w:rPr>
        <w:t>:</w:t>
      </w:r>
    </w:p>
    <w:p w14:paraId="43005B24" w14:textId="6A3C8BB7" w:rsidR="470E11FA" w:rsidRPr="00987053" w:rsidRDefault="001A6ECA" w:rsidP="1AEFE73C">
      <w:pPr>
        <w:pStyle w:val="ListParagraph"/>
        <w:numPr>
          <w:ilvl w:val="0"/>
          <w:numId w:val="2"/>
        </w:numPr>
        <w:rPr>
          <w:lang w:val="fr-CA"/>
        </w:rPr>
      </w:pPr>
      <w:r w:rsidRPr="00987053">
        <w:rPr>
          <w:rFonts w:eastAsia="Aptos" w:cstheme="minorHAnsi"/>
          <w:lang w:val="fr-CA"/>
        </w:rPr>
        <w:t>Inclusion de votre logo sur le matériel promotionnel de la séance de patinage public choisie</w:t>
      </w:r>
    </w:p>
    <w:p w14:paraId="4102E25D" w14:textId="3DA208F9" w:rsidR="470E11FA" w:rsidRPr="00987053" w:rsidRDefault="001A6ECA" w:rsidP="1AEFE73C">
      <w:pPr>
        <w:pStyle w:val="ListParagraph"/>
        <w:numPr>
          <w:ilvl w:val="0"/>
          <w:numId w:val="2"/>
        </w:numPr>
        <w:rPr>
          <w:rFonts w:cstheme="minorHAnsi"/>
          <w:lang w:val="fr-CA"/>
        </w:rPr>
      </w:pPr>
      <w:r w:rsidRPr="00987053">
        <w:rPr>
          <w:rFonts w:cstheme="minorHAnsi"/>
          <w:lang w:val="fr-CA"/>
        </w:rPr>
        <w:t>Reconnaissance durant la séance de patinage public</w:t>
      </w:r>
    </w:p>
    <w:p w14:paraId="61586BC1" w14:textId="7D6B796F" w:rsidR="470E11FA" w:rsidRPr="00987053" w:rsidRDefault="001A6ECA" w:rsidP="1AEFE73C">
      <w:pPr>
        <w:pStyle w:val="ListParagraph"/>
        <w:numPr>
          <w:ilvl w:val="0"/>
          <w:numId w:val="2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Possibilité de tenir un stand d’information promotionnel à la séance parrainée</w:t>
      </w:r>
    </w:p>
    <w:p w14:paraId="225D96A3" w14:textId="3ECE9CE3" w:rsidR="1AEFE73C" w:rsidRPr="00987053" w:rsidRDefault="001A6ECA" w:rsidP="1AEFE73C">
      <w:pPr>
        <w:pStyle w:val="ListParagraph"/>
        <w:numPr>
          <w:ilvl w:val="0"/>
          <w:numId w:val="2"/>
        </w:numPr>
        <w:rPr>
          <w:rFonts w:cstheme="minorHAnsi"/>
          <w:lang w:val="fr-CA"/>
        </w:rPr>
      </w:pPr>
      <w:r w:rsidRPr="00987053">
        <w:rPr>
          <w:rFonts w:eastAsia="Aptos" w:cstheme="minorHAnsi"/>
          <w:lang w:val="fr-CA"/>
        </w:rPr>
        <w:t>Mention dans les publications dans les médias sociaux avant la tenue de la séance parrainée</w:t>
      </w:r>
    </w:p>
    <w:p w14:paraId="1160D56D" w14:textId="06445344" w:rsidR="470E11FA" w:rsidRPr="00987053" w:rsidRDefault="00344E48" w:rsidP="1AEFE73C">
      <w:pPr>
        <w:pStyle w:val="Heading3"/>
        <w:spacing w:before="281" w:after="281"/>
        <w:rPr>
          <w:color w:val="auto"/>
          <w:lang w:val="fr-CA"/>
        </w:rPr>
      </w:pPr>
      <w:r w:rsidRPr="00987053">
        <w:rPr>
          <w:b/>
          <w:bCs/>
          <w:color w:val="auto"/>
          <w:sz w:val="28"/>
          <w:szCs w:val="28"/>
          <w:lang w:val="fr-CA"/>
        </w:rPr>
        <w:t>Renseignements additionnels</w:t>
      </w:r>
    </w:p>
    <w:p w14:paraId="13740297" w14:textId="25454CA0" w:rsidR="470E11FA" w:rsidRPr="00987053" w:rsidRDefault="00344E48" w:rsidP="1AEFE73C">
      <w:pPr>
        <w:pStyle w:val="ListParagraph"/>
        <w:numPr>
          <w:ilvl w:val="0"/>
          <w:numId w:val="1"/>
        </w:numPr>
        <w:rPr>
          <w:lang w:val="fr-CA"/>
        </w:rPr>
      </w:pPr>
      <w:r w:rsidRPr="00987053">
        <w:rPr>
          <w:b/>
          <w:bCs/>
          <w:lang w:val="fr-CA"/>
        </w:rPr>
        <w:t>Durée du parrainage </w:t>
      </w:r>
      <w:r w:rsidR="470E11FA" w:rsidRPr="00987053">
        <w:rPr>
          <w:lang w:val="fr-CA"/>
        </w:rPr>
        <w:t xml:space="preserve">: </w:t>
      </w:r>
      <w:r w:rsidRPr="00987053">
        <w:rPr>
          <w:lang w:val="fr-CA"/>
        </w:rPr>
        <w:t xml:space="preserve">La saison de patinage public dure généralement </w:t>
      </w:r>
      <w:r w:rsidRPr="00987053">
        <w:rPr>
          <w:b/>
          <w:bCs/>
          <w:lang w:val="fr-CA"/>
        </w:rPr>
        <w:t>de septembre à mars</w:t>
      </w:r>
      <w:del w:id="20" w:author="Christine Keeenan" w:date="2026-02-19T13:27:00Z" w16du:dateUtc="2026-02-19T18:27:00Z">
        <w:r w:rsidR="470E11FA" w:rsidRPr="00987053" w:rsidDel="00C83D00">
          <w:rPr>
            <w:lang w:val="fr-CA"/>
          </w:rPr>
          <w:delText xml:space="preserve">, </w:delText>
        </w:r>
        <w:r w:rsidR="00A4649A" w:rsidRPr="00987053" w:rsidDel="00C83D00">
          <w:rPr>
            <w:lang w:val="fr-CA"/>
          </w:rPr>
          <w:delText>vous offrant largement l’occasion d’accroître</w:delText>
        </w:r>
        <w:r w:rsidRPr="00987053" w:rsidDel="00C83D00">
          <w:rPr>
            <w:lang w:val="fr-CA"/>
          </w:rPr>
          <w:delText xml:space="preserve"> la visibilité de </w:delText>
        </w:r>
        <w:r w:rsidR="00A4649A" w:rsidRPr="00987053" w:rsidDel="00C83D00">
          <w:rPr>
            <w:lang w:val="fr-CA"/>
          </w:rPr>
          <w:delText>votre</w:delText>
        </w:r>
        <w:r w:rsidRPr="00987053" w:rsidDel="00C83D00">
          <w:rPr>
            <w:lang w:val="fr-CA"/>
          </w:rPr>
          <w:delText xml:space="preserve"> marque</w:delText>
        </w:r>
      </w:del>
      <w:r w:rsidR="470E11FA" w:rsidRPr="00987053">
        <w:rPr>
          <w:lang w:val="fr-CA"/>
        </w:rPr>
        <w:t>.</w:t>
      </w:r>
    </w:p>
    <w:p w14:paraId="7981EED2" w14:textId="483C3556" w:rsidR="470E11FA" w:rsidRPr="00987053" w:rsidRDefault="00344E48" w:rsidP="1AEFE73C">
      <w:pPr>
        <w:pStyle w:val="ListParagraph"/>
        <w:numPr>
          <w:ilvl w:val="0"/>
          <w:numId w:val="1"/>
        </w:numPr>
        <w:rPr>
          <w:lang w:val="fr-CA"/>
        </w:rPr>
      </w:pPr>
      <w:r w:rsidRPr="00987053">
        <w:rPr>
          <w:b/>
          <w:bCs/>
          <w:lang w:val="fr-CA"/>
        </w:rPr>
        <w:t>Modalités de paiement </w:t>
      </w:r>
      <w:r w:rsidR="470E11FA" w:rsidRPr="00987053">
        <w:rPr>
          <w:lang w:val="fr-CA"/>
        </w:rPr>
        <w:t xml:space="preserve">: </w:t>
      </w:r>
      <w:r w:rsidRPr="00987053">
        <w:rPr>
          <w:rFonts w:eastAsia="Calibri" w:cs="Calibri"/>
          <w:lang w:val="fr-CA"/>
        </w:rPr>
        <w:t>Le paiement doit être versé au moment de la signature de l’entente de parrainage</w:t>
      </w:r>
      <w:r w:rsidR="470E11FA" w:rsidRPr="00987053">
        <w:rPr>
          <w:lang w:val="fr-CA"/>
        </w:rPr>
        <w:t>.</w:t>
      </w:r>
    </w:p>
    <w:p w14:paraId="1B962D46" w14:textId="33DBABB9" w:rsidR="470E11FA" w:rsidRPr="00987053" w:rsidRDefault="470E11FA" w:rsidP="1AEFE73C">
      <w:pPr>
        <w:pStyle w:val="Heading3"/>
        <w:spacing w:before="281" w:after="281"/>
        <w:rPr>
          <w:color w:val="auto"/>
          <w:lang w:val="fr-CA"/>
        </w:rPr>
      </w:pPr>
      <w:r w:rsidRPr="00987053">
        <w:rPr>
          <w:b/>
          <w:bCs/>
          <w:color w:val="auto"/>
          <w:sz w:val="28"/>
          <w:szCs w:val="28"/>
          <w:lang w:val="fr-CA"/>
        </w:rPr>
        <w:lastRenderedPageBreak/>
        <w:t>C</w:t>
      </w:r>
      <w:r w:rsidR="00344E48" w:rsidRPr="00987053">
        <w:rPr>
          <w:b/>
          <w:bCs/>
          <w:color w:val="auto"/>
          <w:sz w:val="28"/>
          <w:szCs w:val="28"/>
          <w:lang w:val="fr-CA"/>
        </w:rPr>
        <w:t>ommuniquez avec nous</w:t>
      </w:r>
    </w:p>
    <w:p w14:paraId="48D58D26" w14:textId="5A61D47B" w:rsidR="470E11FA" w:rsidRPr="00667C66" w:rsidRDefault="00344E48" w:rsidP="1AEFE73C">
      <w:pPr>
        <w:spacing w:before="240" w:after="240"/>
        <w:rPr>
          <w:lang w:val="fr-CA"/>
        </w:rPr>
      </w:pPr>
      <w:r w:rsidRPr="00667C66">
        <w:rPr>
          <w:rFonts w:eastAsia="Calibri" w:cs="Calibri"/>
          <w:lang w:val="fr-CA"/>
        </w:rPr>
        <w:t>Pour poser une question ou pour vous engager à un parrainage, veuillez communiquer avec </w:t>
      </w:r>
      <w:r w:rsidR="470E11FA" w:rsidRPr="00667C66">
        <w:rPr>
          <w:lang w:val="fr-CA"/>
        </w:rPr>
        <w:t>:</w:t>
      </w:r>
    </w:p>
    <w:p w14:paraId="3C715EE8" w14:textId="77777777" w:rsidR="00987053" w:rsidRPr="00DE755E" w:rsidRDefault="00987053" w:rsidP="00987053">
      <w:pPr>
        <w:rPr>
          <w:b/>
          <w:bCs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Kyle Marcus</w:t>
      </w:r>
    </w:p>
    <w:p w14:paraId="6452B74E" w14:textId="02FDB5B4" w:rsidR="00987053" w:rsidRPr="00DE755E" w:rsidDel="00C83D00" w:rsidRDefault="00987053" w:rsidP="00987053">
      <w:pPr>
        <w:rPr>
          <w:del w:id="21" w:author="Christine Keeenan" w:date="2026-02-19T13:27:00Z" w16du:dateUtc="2026-02-19T18:27:00Z"/>
          <w:lang w:val="fr-CA"/>
        </w:rPr>
      </w:pPr>
      <w:bookmarkStart w:id="22" w:name="_Hlk184223822"/>
      <w:del w:id="23" w:author="Christine Keeenan" w:date="2026-02-19T13:27:00Z" w16du:dateUtc="2026-02-19T18:27:00Z">
        <w:r w:rsidRPr="00DE755E" w:rsidDel="00C83D00">
          <w:rPr>
            <w:rFonts w:ascii="Calibri" w:eastAsiaTheme="minorEastAsia" w:hAnsi="Calibri" w:cs="Calibri"/>
            <w:lang w:val="fr-CA" w:eastAsia="en-CA"/>
          </w:rPr>
          <w:delText>Coordonnateur des partenariats et des relations</w:delText>
        </w:r>
      </w:del>
    </w:p>
    <w:p w14:paraId="544F210C" w14:textId="0F1BED84" w:rsidR="00987053" w:rsidRPr="00DE755E" w:rsidDel="00C83D00" w:rsidRDefault="00987053" w:rsidP="00987053">
      <w:pPr>
        <w:rPr>
          <w:del w:id="24" w:author="Christine Keeenan" w:date="2026-02-19T13:27:00Z" w16du:dateUtc="2026-02-19T18:27:00Z"/>
          <w:lang w:val="fr-CA"/>
        </w:rPr>
      </w:pPr>
      <w:del w:id="25" w:author="Christine Keeenan" w:date="2026-02-19T13:27:00Z" w16du:dateUtc="2026-02-19T18:27:00Z">
        <w:r w:rsidRPr="00DE755E" w:rsidDel="00C83D00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7AB3B0E8" w14:textId="77777777" w:rsidR="00987053" w:rsidRPr="00DE755E" w:rsidRDefault="00987053" w:rsidP="00987053">
      <w:pPr>
        <w:rPr>
          <w:lang w:val="fr-CA"/>
        </w:rPr>
      </w:pPr>
      <w:r w:rsidRPr="00DE755E">
        <w:rPr>
          <w:rFonts w:ascii="Calibri" w:eastAsia="Calibri" w:hAnsi="Calibri" w:cs="Calibri"/>
          <w:lang w:val="fr-CA"/>
        </w:rPr>
        <w:t>705 675-4455, poste 1413</w:t>
      </w:r>
    </w:p>
    <w:p w14:paraId="5A638251" w14:textId="0CFBD8D1" w:rsidR="1AEFE73C" w:rsidRPr="00987053" w:rsidRDefault="00987053" w:rsidP="00987053">
      <w:pPr>
        <w:pStyle w:val="paragraph"/>
        <w:spacing w:before="0" w:beforeAutospacing="0" w:after="0" w:afterAutospacing="0"/>
        <w:contextualSpacing/>
        <w:textAlignment w:val="baseline"/>
        <w:rPr>
          <w:rFonts w:ascii="Calibri" w:hAnsi="Calibri" w:cs="Calibri"/>
          <w:b/>
          <w:bCs/>
          <w:lang w:val="fr-CA"/>
        </w:rPr>
      </w:pPr>
      <w:r>
        <w:fldChar w:fldCharType="begin"/>
      </w:r>
      <w:r w:rsidRPr="00BC28AF">
        <w:rPr>
          <w:lang w:val="fr-CA"/>
          <w:rPrChange w:id="26" w:author="Christine Keeenan" w:date="2026-02-19T16:11:00Z" w16du:dateUtc="2026-02-19T21:11:00Z">
            <w:rPr/>
          </w:rPrChange>
        </w:rPr>
        <w:instrText>HYPERLINK "mailto:Kyle.Marcus@grandsudbury.ca"</w:instrText>
      </w:r>
      <w:r>
        <w:fldChar w:fldCharType="separate"/>
      </w:r>
      <w:r w:rsidRPr="001D7301">
        <w:rPr>
          <w:rStyle w:val="Hyperlink"/>
          <w:rFonts w:ascii="Calibri" w:eastAsia="Calibri" w:hAnsi="Calibri" w:cs="Calibri"/>
          <w:lang w:val="fr-CA"/>
        </w:rPr>
        <w:t>Kyle.Marcus@grandsudbury.ca</w:t>
      </w:r>
      <w:r>
        <w:fldChar w:fldCharType="end"/>
      </w:r>
      <w:bookmarkEnd w:id="22"/>
    </w:p>
    <w:p w14:paraId="77393CB6" w14:textId="2F0235FF" w:rsidR="470E11FA" w:rsidRPr="00667C66" w:rsidRDefault="00344E48" w:rsidP="00344E48">
      <w:pPr>
        <w:spacing w:before="240" w:after="240"/>
        <w:rPr>
          <w:lang w:val="fr-CA"/>
        </w:rPr>
      </w:pPr>
      <w:r w:rsidRPr="00667C66">
        <w:rPr>
          <w:rFonts w:eastAsia="Aptos" w:cstheme="minorHAnsi"/>
          <w:lang w:val="fr-CA"/>
        </w:rPr>
        <w:t>Le financement des séances de patinage public dans le Grand Sudbury non seulement constitue-t-il une</w:t>
      </w:r>
      <w:ins w:id="27" w:author="Christine Keeenan" w:date="2026-02-19T13:27:00Z" w16du:dateUtc="2026-02-19T18:27:00Z">
        <w:r w:rsidR="00C83D00">
          <w:rPr>
            <w:rFonts w:eastAsia="Aptos" w:cstheme="minorHAnsi"/>
            <w:lang w:val="fr-CA"/>
          </w:rPr>
          <w:t xml:space="preserve"> excellente</w:t>
        </w:r>
      </w:ins>
      <w:r w:rsidRPr="00667C66">
        <w:rPr>
          <w:rFonts w:eastAsia="Aptos" w:cstheme="minorHAnsi"/>
          <w:lang w:val="fr-CA"/>
        </w:rPr>
        <w:t xml:space="preserve"> façon </w:t>
      </w:r>
      <w:del w:id="28" w:author="Christine Keeenan" w:date="2026-02-19T13:27:00Z" w16du:dateUtc="2026-02-19T18:27:00Z">
        <w:r w:rsidRPr="00667C66" w:rsidDel="00C83D00">
          <w:rPr>
            <w:rFonts w:eastAsia="Aptos" w:cstheme="minorHAnsi"/>
            <w:lang w:val="fr-CA"/>
          </w:rPr>
          <w:delText xml:space="preserve">fantastique </w:delText>
        </w:r>
      </w:del>
      <w:r w:rsidRPr="00667C66">
        <w:rPr>
          <w:rFonts w:eastAsia="Aptos" w:cstheme="minorHAnsi"/>
          <w:lang w:val="fr-CA"/>
        </w:rPr>
        <w:t>d’établir des rapports avec la communauté, mais il vous offre aussi une occasion exceptionnelle d’accroître votre visibilité et de montrer votre engagement à la promotion de la santé et du bien-être. Nous avons bien hâte de nous allier à vous dans le cadre de cette possibilité emballante</w:t>
      </w:r>
      <w:ins w:id="29" w:author="Christine Keeenan" w:date="2026-02-19T13:28:00Z" w16du:dateUtc="2026-02-19T18:28:00Z">
        <w:r w:rsidR="00C83D00">
          <w:rPr>
            <w:rFonts w:eastAsia="Aptos" w:cstheme="minorHAnsi"/>
            <w:lang w:val="fr-CA"/>
          </w:rPr>
          <w:t>.</w:t>
        </w:r>
      </w:ins>
      <w:del w:id="30" w:author="Christine Keeenan" w:date="2026-02-19T13:28:00Z" w16du:dateUtc="2026-02-19T18:28:00Z">
        <w:r w:rsidR="470E11FA" w:rsidRPr="00667C66" w:rsidDel="00C83D00">
          <w:rPr>
            <w:rFonts w:cstheme="minorHAnsi"/>
            <w:lang w:val="fr-CA"/>
          </w:rPr>
          <w:delText>!</w:delText>
        </w:r>
      </w:del>
    </w:p>
    <w:p w14:paraId="298068C3" w14:textId="17E54FF4" w:rsidR="1AEFE73C" w:rsidRPr="00A4649A" w:rsidRDefault="0060041B" w:rsidP="00A4649A">
      <w:pPr>
        <w:spacing w:before="240" w:after="240"/>
        <w:rPr>
          <w:rStyle w:val="eop"/>
          <w:lang w:val="fr-CA"/>
        </w:rPr>
      </w:pPr>
      <w:r w:rsidRPr="00667C66">
        <w:rPr>
          <w:rFonts w:ascii="Calibri" w:eastAsia="Calibri" w:hAnsi="Calibri" w:cs="Calibri"/>
          <w:lang w:val="fr-CA"/>
        </w:rPr>
        <w:t>Merci de bien vouloir explorer cette possibilité d’améliorer l’expérience du patinage public dans notre communauté</w:t>
      </w:r>
      <w:ins w:id="31" w:author="Christine Keeenan" w:date="2026-02-19T13:28:00Z" w16du:dateUtc="2026-02-19T18:28:00Z">
        <w:r w:rsidR="00C83D00">
          <w:rPr>
            <w:rFonts w:ascii="Calibri" w:eastAsia="Calibri" w:hAnsi="Calibri" w:cs="Calibri"/>
            <w:lang w:val="fr-CA"/>
          </w:rPr>
          <w:t>.</w:t>
        </w:r>
      </w:ins>
      <w:del w:id="32" w:author="Christine Keeenan" w:date="2026-02-19T13:28:00Z" w16du:dateUtc="2026-02-19T18:28:00Z">
        <w:r w:rsidRPr="00667C66" w:rsidDel="00C83D00">
          <w:rPr>
            <w:rFonts w:ascii="Calibri" w:eastAsia="Calibri" w:hAnsi="Calibri" w:cs="Calibri"/>
            <w:lang w:val="fr-CA"/>
          </w:rPr>
          <w:delText>!</w:delText>
        </w:r>
      </w:del>
    </w:p>
    <w:p w14:paraId="508CDAD5" w14:textId="77777777" w:rsidR="00D15AD3" w:rsidRPr="00667C66" w:rsidRDefault="00D15AD3" w:rsidP="00F55DC3">
      <w:pPr>
        <w:ind w:left="284" w:right="426"/>
        <w:rPr>
          <w:lang w:val="fr-CA"/>
        </w:rPr>
      </w:pPr>
    </w:p>
    <w:sectPr w:rsidR="00D15AD3" w:rsidRPr="00667C66" w:rsidSect="004E19AD">
      <w:headerReference w:type="default" r:id="rId11"/>
      <w:footerReference w:type="default" r:id="rId12"/>
      <w:pgSz w:w="12240" w:h="15840"/>
      <w:pgMar w:top="1616" w:right="310" w:bottom="1440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2C8F" w14:textId="77777777" w:rsidR="00827E17" w:rsidRDefault="00827E17" w:rsidP="00A87E19">
      <w:r>
        <w:separator/>
      </w:r>
    </w:p>
  </w:endnote>
  <w:endnote w:type="continuationSeparator" w:id="0">
    <w:p w14:paraId="0A759EAF" w14:textId="77777777" w:rsidR="00827E17" w:rsidRDefault="00827E17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5653" w14:textId="77777777" w:rsidR="00827E17" w:rsidRDefault="00827E17" w:rsidP="00A87E19">
      <w:r>
        <w:separator/>
      </w:r>
    </w:p>
  </w:footnote>
  <w:footnote w:type="continuationSeparator" w:id="0">
    <w:p w14:paraId="67DFAEA4" w14:textId="77777777" w:rsidR="00827E17" w:rsidRDefault="00827E17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A04"/>
    <w:multiLevelType w:val="multilevel"/>
    <w:tmpl w:val="B8E4A0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4BB19D"/>
    <w:multiLevelType w:val="hybridMultilevel"/>
    <w:tmpl w:val="F41C5DCA"/>
    <w:lvl w:ilvl="0" w:tplc="79E4B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E1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61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0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8D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45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87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A2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22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51871"/>
    <w:multiLevelType w:val="multilevel"/>
    <w:tmpl w:val="DF148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72AEEF"/>
    <w:multiLevelType w:val="hybridMultilevel"/>
    <w:tmpl w:val="012A1BB4"/>
    <w:lvl w:ilvl="0" w:tplc="19009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A3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4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0F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2B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AC2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8A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0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2D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A3DCD"/>
    <w:multiLevelType w:val="hybridMultilevel"/>
    <w:tmpl w:val="726875A2"/>
    <w:lvl w:ilvl="0" w:tplc="5B02B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83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AB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6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61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542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2B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CF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23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A4ADD"/>
    <w:multiLevelType w:val="multilevel"/>
    <w:tmpl w:val="91DE9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0676A17"/>
    <w:multiLevelType w:val="multilevel"/>
    <w:tmpl w:val="A094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1ED5DE2"/>
    <w:multiLevelType w:val="multilevel"/>
    <w:tmpl w:val="D466F9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3DC96DF"/>
    <w:multiLevelType w:val="hybridMultilevel"/>
    <w:tmpl w:val="BF408532"/>
    <w:lvl w:ilvl="0" w:tplc="475A9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E2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0F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C1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E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A6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4C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2B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A08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54832"/>
    <w:multiLevelType w:val="multilevel"/>
    <w:tmpl w:val="D7C4F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71FC86E"/>
    <w:multiLevelType w:val="hybridMultilevel"/>
    <w:tmpl w:val="FC8A0702"/>
    <w:lvl w:ilvl="0" w:tplc="222EB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40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483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A6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0A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8E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8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43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042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87641"/>
    <w:multiLevelType w:val="multilevel"/>
    <w:tmpl w:val="CEE4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B73F70"/>
    <w:multiLevelType w:val="multilevel"/>
    <w:tmpl w:val="F796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8B37A6"/>
    <w:multiLevelType w:val="multilevel"/>
    <w:tmpl w:val="3FC8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4122607"/>
    <w:multiLevelType w:val="hybridMultilevel"/>
    <w:tmpl w:val="8ECCCE8A"/>
    <w:lvl w:ilvl="0" w:tplc="3454C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01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03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8F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80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2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2C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46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89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F06BC"/>
    <w:multiLevelType w:val="multilevel"/>
    <w:tmpl w:val="0FB0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DF1380"/>
    <w:multiLevelType w:val="multilevel"/>
    <w:tmpl w:val="AFBE83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C0F04B0"/>
    <w:multiLevelType w:val="multilevel"/>
    <w:tmpl w:val="F29C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BF6054"/>
    <w:multiLevelType w:val="multilevel"/>
    <w:tmpl w:val="87E251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C152C58"/>
    <w:multiLevelType w:val="multilevel"/>
    <w:tmpl w:val="DE24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F196A2"/>
    <w:multiLevelType w:val="hybridMultilevel"/>
    <w:tmpl w:val="271A58CA"/>
    <w:lvl w:ilvl="0" w:tplc="D4B0F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88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07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2E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88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61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65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A0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0D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C50ED"/>
    <w:multiLevelType w:val="multilevel"/>
    <w:tmpl w:val="90C0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1B4C5C"/>
    <w:multiLevelType w:val="multilevel"/>
    <w:tmpl w:val="3B7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9E688D"/>
    <w:multiLevelType w:val="multilevel"/>
    <w:tmpl w:val="6C289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4C9782D"/>
    <w:multiLevelType w:val="multilevel"/>
    <w:tmpl w:val="4C20D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66D61A5"/>
    <w:multiLevelType w:val="multilevel"/>
    <w:tmpl w:val="796EE6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D4A7D8A"/>
    <w:multiLevelType w:val="multilevel"/>
    <w:tmpl w:val="E05E19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F794BF1"/>
    <w:multiLevelType w:val="multilevel"/>
    <w:tmpl w:val="2CB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33013B"/>
    <w:multiLevelType w:val="multilevel"/>
    <w:tmpl w:val="E0FE2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3014E42"/>
    <w:multiLevelType w:val="multilevel"/>
    <w:tmpl w:val="EF285E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46211E3"/>
    <w:multiLevelType w:val="multilevel"/>
    <w:tmpl w:val="B4BE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D966AF"/>
    <w:multiLevelType w:val="multilevel"/>
    <w:tmpl w:val="373C84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6696215"/>
    <w:multiLevelType w:val="multilevel"/>
    <w:tmpl w:val="171C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1427A3"/>
    <w:multiLevelType w:val="multilevel"/>
    <w:tmpl w:val="833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721FBB"/>
    <w:multiLevelType w:val="multilevel"/>
    <w:tmpl w:val="1EF4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755C03"/>
    <w:multiLevelType w:val="multilevel"/>
    <w:tmpl w:val="611AAD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CB868CE"/>
    <w:multiLevelType w:val="multilevel"/>
    <w:tmpl w:val="094C2B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7EA84B7F"/>
    <w:multiLevelType w:val="multilevel"/>
    <w:tmpl w:val="1326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5995859">
    <w:abstractNumId w:val="10"/>
  </w:num>
  <w:num w:numId="2" w16cid:durableId="448360575">
    <w:abstractNumId w:val="8"/>
  </w:num>
  <w:num w:numId="3" w16cid:durableId="1721395295">
    <w:abstractNumId w:val="14"/>
  </w:num>
  <w:num w:numId="4" w16cid:durableId="1792896705">
    <w:abstractNumId w:val="1"/>
  </w:num>
  <w:num w:numId="5" w16cid:durableId="504592064">
    <w:abstractNumId w:val="20"/>
  </w:num>
  <w:num w:numId="6" w16cid:durableId="874200880">
    <w:abstractNumId w:val="3"/>
  </w:num>
  <w:num w:numId="7" w16cid:durableId="1041442390">
    <w:abstractNumId w:val="4"/>
  </w:num>
  <w:num w:numId="8" w16cid:durableId="585769699">
    <w:abstractNumId w:val="11"/>
  </w:num>
  <w:num w:numId="9" w16cid:durableId="1734692471">
    <w:abstractNumId w:val="37"/>
  </w:num>
  <w:num w:numId="10" w16cid:durableId="1291744939">
    <w:abstractNumId w:val="30"/>
  </w:num>
  <w:num w:numId="11" w16cid:durableId="907038895">
    <w:abstractNumId w:val="15"/>
  </w:num>
  <w:num w:numId="12" w16cid:durableId="598610829">
    <w:abstractNumId w:val="31"/>
  </w:num>
  <w:num w:numId="13" w16cid:durableId="1371492798">
    <w:abstractNumId w:val="6"/>
  </w:num>
  <w:num w:numId="14" w16cid:durableId="681709046">
    <w:abstractNumId w:val="35"/>
  </w:num>
  <w:num w:numId="15" w16cid:durableId="1491216011">
    <w:abstractNumId w:val="29"/>
  </w:num>
  <w:num w:numId="16" w16cid:durableId="1594390337">
    <w:abstractNumId w:val="9"/>
  </w:num>
  <w:num w:numId="17" w16cid:durableId="2082017190">
    <w:abstractNumId w:val="28"/>
  </w:num>
  <w:num w:numId="18" w16cid:durableId="1611863078">
    <w:abstractNumId w:val="17"/>
  </w:num>
  <w:num w:numId="19" w16cid:durableId="1779639547">
    <w:abstractNumId w:val="33"/>
  </w:num>
  <w:num w:numId="20" w16cid:durableId="1059791662">
    <w:abstractNumId w:val="19"/>
  </w:num>
  <w:num w:numId="21" w16cid:durableId="1944070175">
    <w:abstractNumId w:val="32"/>
  </w:num>
  <w:num w:numId="22" w16cid:durableId="1377392555">
    <w:abstractNumId w:val="23"/>
  </w:num>
  <w:num w:numId="23" w16cid:durableId="1444761953">
    <w:abstractNumId w:val="2"/>
  </w:num>
  <w:num w:numId="24" w16cid:durableId="1882791124">
    <w:abstractNumId w:val="5"/>
  </w:num>
  <w:num w:numId="25" w16cid:durableId="355692679">
    <w:abstractNumId w:val="36"/>
  </w:num>
  <w:num w:numId="26" w16cid:durableId="2096969606">
    <w:abstractNumId w:val="34"/>
  </w:num>
  <w:num w:numId="27" w16cid:durableId="1111321164">
    <w:abstractNumId w:val="22"/>
  </w:num>
  <w:num w:numId="28" w16cid:durableId="1776099961">
    <w:abstractNumId w:val="21"/>
  </w:num>
  <w:num w:numId="29" w16cid:durableId="1083406625">
    <w:abstractNumId w:val="18"/>
  </w:num>
  <w:num w:numId="30" w16cid:durableId="166210415">
    <w:abstractNumId w:val="7"/>
  </w:num>
  <w:num w:numId="31" w16cid:durableId="441655848">
    <w:abstractNumId w:val="26"/>
  </w:num>
  <w:num w:numId="32" w16cid:durableId="306515465">
    <w:abstractNumId w:val="0"/>
  </w:num>
  <w:num w:numId="33" w16cid:durableId="1162892092">
    <w:abstractNumId w:val="27"/>
  </w:num>
  <w:num w:numId="34" w16cid:durableId="2077631002">
    <w:abstractNumId w:val="13"/>
  </w:num>
  <w:num w:numId="35" w16cid:durableId="1117142830">
    <w:abstractNumId w:val="12"/>
  </w:num>
  <w:num w:numId="36" w16cid:durableId="310211786">
    <w:abstractNumId w:val="25"/>
  </w:num>
  <w:num w:numId="37" w16cid:durableId="523979225">
    <w:abstractNumId w:val="24"/>
  </w:num>
  <w:num w:numId="38" w16cid:durableId="94819689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D7B51"/>
    <w:rsid w:val="001075E5"/>
    <w:rsid w:val="00120673"/>
    <w:rsid w:val="00144BF2"/>
    <w:rsid w:val="00166B7B"/>
    <w:rsid w:val="001A6ECA"/>
    <w:rsid w:val="00223E83"/>
    <w:rsid w:val="00257636"/>
    <w:rsid w:val="002F0E9E"/>
    <w:rsid w:val="002F6646"/>
    <w:rsid w:val="00322E14"/>
    <w:rsid w:val="00344E48"/>
    <w:rsid w:val="003D62AB"/>
    <w:rsid w:val="00423555"/>
    <w:rsid w:val="0046282C"/>
    <w:rsid w:val="004B5A5B"/>
    <w:rsid w:val="004E19AD"/>
    <w:rsid w:val="004F59F9"/>
    <w:rsid w:val="0051120F"/>
    <w:rsid w:val="00562CFF"/>
    <w:rsid w:val="00563669"/>
    <w:rsid w:val="00587DF7"/>
    <w:rsid w:val="005F08D3"/>
    <w:rsid w:val="0060041B"/>
    <w:rsid w:val="00666E9A"/>
    <w:rsid w:val="00667C66"/>
    <w:rsid w:val="007602C3"/>
    <w:rsid w:val="007D38D7"/>
    <w:rsid w:val="007E0A6B"/>
    <w:rsid w:val="00827E17"/>
    <w:rsid w:val="00850522"/>
    <w:rsid w:val="008C359D"/>
    <w:rsid w:val="009644E2"/>
    <w:rsid w:val="00987053"/>
    <w:rsid w:val="00992625"/>
    <w:rsid w:val="009A60B8"/>
    <w:rsid w:val="009E0B47"/>
    <w:rsid w:val="00A327A3"/>
    <w:rsid w:val="00A4649A"/>
    <w:rsid w:val="00A520C3"/>
    <w:rsid w:val="00A859B0"/>
    <w:rsid w:val="00A87E19"/>
    <w:rsid w:val="00A90576"/>
    <w:rsid w:val="00B76A34"/>
    <w:rsid w:val="00BA32B8"/>
    <w:rsid w:val="00BC020D"/>
    <w:rsid w:val="00BC28AF"/>
    <w:rsid w:val="00BC699F"/>
    <w:rsid w:val="00C35E92"/>
    <w:rsid w:val="00C83D00"/>
    <w:rsid w:val="00C85029"/>
    <w:rsid w:val="00CB5BED"/>
    <w:rsid w:val="00CC0276"/>
    <w:rsid w:val="00CC528A"/>
    <w:rsid w:val="00D14F5F"/>
    <w:rsid w:val="00D15AD3"/>
    <w:rsid w:val="00D74F30"/>
    <w:rsid w:val="00E52FED"/>
    <w:rsid w:val="00EF22E3"/>
    <w:rsid w:val="00EF7F84"/>
    <w:rsid w:val="00F230B5"/>
    <w:rsid w:val="00F300CB"/>
    <w:rsid w:val="00F52357"/>
    <w:rsid w:val="00F55DC3"/>
    <w:rsid w:val="00FB02C0"/>
    <w:rsid w:val="00FB4E17"/>
    <w:rsid w:val="00FE74FF"/>
    <w:rsid w:val="00FF5FC2"/>
    <w:rsid w:val="0494DB2B"/>
    <w:rsid w:val="1AEFE73C"/>
    <w:rsid w:val="1BD851B5"/>
    <w:rsid w:val="27442600"/>
    <w:rsid w:val="467E7A5E"/>
    <w:rsid w:val="470E11FA"/>
    <w:rsid w:val="6206DEF1"/>
    <w:rsid w:val="703D3ED6"/>
    <w:rsid w:val="75270C93"/>
    <w:rsid w:val="7ED4E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CC0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CC0276"/>
  </w:style>
  <w:style w:type="character" w:customStyle="1" w:styleId="eop">
    <w:name w:val="eop"/>
    <w:basedOn w:val="DefaultParagraphFont"/>
    <w:rsid w:val="00CC0276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E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3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61E3DA-7E4B-432A-B1AE-9ABE5A6E0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4549D-F0DC-4F99-A25C-1593094BE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9C55B-3C58-481F-B5B3-EB903D1CF286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9</cp:revision>
  <cp:lastPrinted>2020-03-04T18:29:00Z</cp:lastPrinted>
  <dcterms:created xsi:type="dcterms:W3CDTF">2024-12-18T13:12:00Z</dcterms:created>
  <dcterms:modified xsi:type="dcterms:W3CDTF">2026-02-19T21:13:00Z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