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EBED5" w14:textId="08723700" w:rsidR="480B07BA" w:rsidRPr="00A26CD0" w:rsidRDefault="00B758A8" w:rsidP="00A26CD0">
      <w:pPr>
        <w:pStyle w:val="Heading3"/>
        <w:spacing w:before="281" w:after="281"/>
        <w:contextualSpacing/>
        <w:rPr>
          <w:rFonts w:ascii="Calibri" w:eastAsia="Calibri" w:hAnsi="Calibri" w:cs="Calibri"/>
          <w:b/>
          <w:bCs/>
          <w:color w:val="auto"/>
          <w:sz w:val="40"/>
          <w:szCs w:val="40"/>
          <w:u w:val="single"/>
          <w:lang w:val="fr-CA"/>
        </w:rPr>
      </w:pPr>
      <w:r w:rsidRPr="00A26CD0">
        <w:rPr>
          <w:rFonts w:ascii="Calibri" w:eastAsia="Calibri" w:hAnsi="Calibri" w:cs="Calibri"/>
          <w:b/>
          <w:bCs/>
          <w:color w:val="auto"/>
          <w:sz w:val="40"/>
          <w:szCs w:val="40"/>
          <w:u w:val="single"/>
          <w:lang w:val="fr-CA"/>
        </w:rPr>
        <w:t>Trousse de p</w:t>
      </w:r>
      <w:r w:rsidR="000F3D63" w:rsidRPr="00A26CD0">
        <w:rPr>
          <w:rFonts w:ascii="Calibri" w:eastAsia="Calibri" w:hAnsi="Calibri" w:cs="Calibri"/>
          <w:b/>
          <w:bCs/>
          <w:color w:val="auto"/>
          <w:sz w:val="40"/>
          <w:szCs w:val="40"/>
          <w:u w:val="single"/>
          <w:lang w:val="fr-CA"/>
        </w:rPr>
        <w:t>arrainage des baignades gratuites des journées pédagogiques et du jour de la Famille</w:t>
      </w:r>
    </w:p>
    <w:p w14:paraId="701D20F3" w14:textId="58BEF9AC" w:rsidR="480B07BA" w:rsidRPr="00A26CD0" w:rsidRDefault="000F3D63" w:rsidP="00A26CD0">
      <w:pPr>
        <w:spacing w:before="240" w:after="240"/>
        <w:contextualSpacing/>
        <w:rPr>
          <w:lang w:val="fr-CA"/>
        </w:rPr>
      </w:pPr>
      <w:r w:rsidRPr="00A26CD0">
        <w:rPr>
          <w:rFonts w:ascii="Calibri" w:eastAsia="Calibri" w:hAnsi="Calibri" w:cs="Calibri"/>
          <w:b/>
          <w:bCs/>
          <w:lang w:val="fr-CA"/>
        </w:rPr>
        <w:t>Aperçu</w:t>
      </w:r>
    </w:p>
    <w:p w14:paraId="261863EB" w14:textId="6ECCD787" w:rsidR="00200163" w:rsidRPr="00A26CD0" w:rsidRDefault="00647FDA" w:rsidP="00A26CD0">
      <w:pPr>
        <w:spacing w:before="240" w:after="240"/>
        <w:contextualSpacing/>
        <w:rPr>
          <w:rFonts w:ascii="Calibri" w:eastAsia="Calibri" w:hAnsi="Calibri" w:cs="Calibri"/>
          <w:lang w:val="fr-CA"/>
        </w:rPr>
      </w:pPr>
      <w:r w:rsidRPr="00A26CD0">
        <w:rPr>
          <w:rFonts w:ascii="Calibri" w:eastAsia="Calibri" w:hAnsi="Calibri" w:cs="Calibri"/>
          <w:lang w:val="fr-CA"/>
        </w:rPr>
        <w:t xml:space="preserve">Aidez-nous à offrir des activités accessibles, amusantes et saines aux familles du Grand Sudbury en parrainant nos baignades gratuites des journées pédagogiques et du jour de la Famille. </w:t>
      </w:r>
      <w:r w:rsidR="00A80EF1" w:rsidRPr="00A26CD0">
        <w:rPr>
          <w:rFonts w:ascii="Calibri" w:eastAsia="Calibri" w:hAnsi="Calibri" w:cs="Calibri"/>
          <w:lang w:val="fr-CA"/>
        </w:rPr>
        <w:t>Les parrainages</w:t>
      </w:r>
      <w:r w:rsidRPr="00A26CD0">
        <w:rPr>
          <w:rFonts w:ascii="Calibri" w:eastAsia="Calibri" w:hAnsi="Calibri" w:cs="Calibri"/>
          <w:lang w:val="fr-CA"/>
        </w:rPr>
        <w:t xml:space="preserve"> offre</w:t>
      </w:r>
      <w:r w:rsidR="00A80EF1" w:rsidRPr="00A26CD0">
        <w:rPr>
          <w:rFonts w:ascii="Calibri" w:eastAsia="Calibri" w:hAnsi="Calibri" w:cs="Calibri"/>
          <w:lang w:val="fr-CA"/>
        </w:rPr>
        <w:t>nt</w:t>
      </w:r>
      <w:r w:rsidRPr="00A26CD0">
        <w:rPr>
          <w:rFonts w:ascii="Calibri" w:eastAsia="Calibri" w:hAnsi="Calibri" w:cs="Calibri"/>
          <w:lang w:val="fr-CA"/>
        </w:rPr>
        <w:t xml:space="preserve"> un accès public</w:t>
      </w:r>
      <w:r w:rsidR="00A80EF1" w:rsidRPr="00A26CD0">
        <w:rPr>
          <w:rFonts w:ascii="Calibri" w:eastAsia="Calibri" w:hAnsi="Calibri" w:cs="Calibri"/>
          <w:lang w:val="fr-CA"/>
        </w:rPr>
        <w:t xml:space="preserve"> gratuit</w:t>
      </w:r>
      <w:r w:rsidRPr="00A26CD0">
        <w:rPr>
          <w:rFonts w:ascii="Calibri" w:eastAsia="Calibri" w:hAnsi="Calibri" w:cs="Calibri"/>
          <w:lang w:val="fr-CA"/>
        </w:rPr>
        <w:t xml:space="preserve"> aux séances de baignade tenues à l’occasion des journées pédagogiques scolaires et du jour de la Famille grâce aux partenariats établis avec des entreprises locales. Votre parrainage aide à éliminer les obstacles, offrant ainsi à toutes les familles l’occasion de prendre part à ces activités enrichissantes.</w:t>
      </w:r>
    </w:p>
    <w:p w14:paraId="6FC28F1F" w14:textId="38B44520" w:rsidR="2080E7BB" w:rsidRPr="00A26CD0" w:rsidRDefault="2080E7BB" w:rsidP="00A26CD0">
      <w:pPr>
        <w:spacing w:before="240" w:after="240"/>
        <w:contextualSpacing/>
        <w:rPr>
          <w:rFonts w:ascii="Calibri" w:eastAsia="Calibri" w:hAnsi="Calibri" w:cs="Calibri"/>
          <w:b/>
          <w:bCs/>
        </w:rPr>
      </w:pPr>
      <w:r w:rsidRPr="00A26CD0">
        <w:rPr>
          <w:noProof/>
        </w:rPr>
        <w:drawing>
          <wp:inline distT="0" distB="0" distL="0" distR="0" wp14:anchorId="1465D692" wp14:editId="4B0CA5C7">
            <wp:extent cx="7305676" cy="3362325"/>
            <wp:effectExtent l="0" t="0" r="0" b="0"/>
            <wp:docPr id="1694544113" name="Picture 1694544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6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CC4B3" w14:textId="1FBAA79F" w:rsidR="480B07BA" w:rsidRPr="00A26CD0" w:rsidDel="00EB0CD7" w:rsidRDefault="00647FDA" w:rsidP="00A26CD0">
      <w:pPr>
        <w:spacing w:before="240" w:after="240"/>
        <w:contextualSpacing/>
        <w:rPr>
          <w:del w:id="0" w:author="Christine Keeenan" w:date="2026-02-19T11:52:00Z" w16du:dateUtc="2026-02-19T16:52:00Z"/>
          <w:lang w:val="fr-CA"/>
        </w:rPr>
      </w:pPr>
      <w:del w:id="1" w:author="Christine Keeenan" w:date="2026-02-19T11:52:00Z" w16du:dateUtc="2026-02-19T16:52:00Z">
        <w:r w:rsidRPr="00A26CD0" w:rsidDel="00EB0CD7">
          <w:rPr>
            <w:rFonts w:ascii="Calibri" w:eastAsia="Calibri" w:hAnsi="Calibri" w:cs="Calibri"/>
            <w:b/>
            <w:bCs/>
            <w:lang w:val="fr-CA"/>
          </w:rPr>
          <w:delText>Dates des baignades</w:delText>
        </w:r>
      </w:del>
    </w:p>
    <w:p w14:paraId="3BE770D4" w14:textId="71FDC1E6" w:rsidR="480B07BA" w:rsidRPr="00A26CD0" w:rsidDel="00EB0CD7" w:rsidRDefault="00647FDA" w:rsidP="00A26CD0">
      <w:pPr>
        <w:pStyle w:val="ListParagraph"/>
        <w:numPr>
          <w:ilvl w:val="0"/>
          <w:numId w:val="5"/>
        </w:numPr>
        <w:rPr>
          <w:del w:id="2" w:author="Christine Keeenan" w:date="2026-02-19T11:52:00Z" w16du:dateUtc="2026-02-19T16:52:00Z"/>
          <w:rFonts w:ascii="Calibri" w:eastAsia="Calibri" w:hAnsi="Calibri" w:cs="Calibri"/>
          <w:b/>
          <w:bCs/>
          <w:lang w:val="fr-CA"/>
        </w:rPr>
      </w:pPr>
      <w:del w:id="3" w:author="Christine Keeenan" w:date="2026-02-19T11:52:00Z" w16du:dateUtc="2026-02-19T16:52:00Z">
        <w:r w:rsidRPr="00A26CD0" w:rsidDel="00EB0CD7">
          <w:rPr>
            <w:rFonts w:ascii="Calibri" w:eastAsia="Calibri" w:hAnsi="Calibri" w:cs="Calibri"/>
            <w:b/>
            <w:bCs/>
            <w:lang w:val="fr-CA"/>
          </w:rPr>
          <w:delText>Journées pédagogiques </w:delText>
        </w:r>
        <w:r w:rsidR="480B07BA" w:rsidRPr="00A26CD0" w:rsidDel="00EB0CD7">
          <w:rPr>
            <w:rFonts w:ascii="Calibri" w:eastAsia="Calibri" w:hAnsi="Calibri" w:cs="Calibri"/>
            <w:b/>
            <w:bCs/>
            <w:lang w:val="fr-CA"/>
          </w:rPr>
          <w:delText>:</w:delText>
        </w:r>
      </w:del>
    </w:p>
    <w:p w14:paraId="10B9C671" w14:textId="4DC288C4" w:rsidR="480B07BA" w:rsidRPr="00A26CD0" w:rsidDel="00EB0CD7" w:rsidRDefault="00647FDA" w:rsidP="00A26CD0">
      <w:pPr>
        <w:pStyle w:val="ListParagraph"/>
        <w:numPr>
          <w:ilvl w:val="1"/>
          <w:numId w:val="5"/>
        </w:numPr>
        <w:rPr>
          <w:del w:id="4" w:author="Christine Keeenan" w:date="2026-02-19T11:52:00Z" w16du:dateUtc="2026-02-19T16:52:00Z"/>
          <w:rFonts w:ascii="Calibri" w:eastAsia="Calibri" w:hAnsi="Calibri" w:cs="Calibri"/>
          <w:lang w:val="fr-CA"/>
        </w:rPr>
      </w:pPr>
      <w:del w:id="5" w:author="Christine Keeenan" w:date="2026-02-19T11:52:00Z" w16du:dateUtc="2026-02-19T16:52:00Z">
        <w:r w:rsidRPr="00A26CD0" w:rsidDel="00EB0CD7">
          <w:rPr>
            <w:rFonts w:ascii="Calibri" w:eastAsia="Calibri" w:hAnsi="Calibri" w:cs="Calibri"/>
            <w:lang w:val="fr-CA"/>
          </w:rPr>
          <w:delText>le 2 février</w:delText>
        </w:r>
        <w:r w:rsidR="480B07BA" w:rsidRPr="00A26CD0" w:rsidDel="00EB0CD7">
          <w:rPr>
            <w:rFonts w:ascii="Calibri" w:eastAsia="Calibri" w:hAnsi="Calibri" w:cs="Calibri"/>
            <w:lang w:val="fr-CA"/>
          </w:rPr>
          <w:delText xml:space="preserve"> 2024</w:delText>
        </w:r>
      </w:del>
    </w:p>
    <w:p w14:paraId="52153FD6" w14:textId="00335C5C" w:rsidR="480B07BA" w:rsidRPr="00A26CD0" w:rsidDel="00EB0CD7" w:rsidRDefault="00647FDA" w:rsidP="00A26CD0">
      <w:pPr>
        <w:pStyle w:val="ListParagraph"/>
        <w:numPr>
          <w:ilvl w:val="1"/>
          <w:numId w:val="5"/>
        </w:numPr>
        <w:rPr>
          <w:del w:id="6" w:author="Christine Keeenan" w:date="2026-02-19T11:52:00Z" w16du:dateUtc="2026-02-19T16:52:00Z"/>
          <w:rFonts w:ascii="Calibri" w:eastAsia="Calibri" w:hAnsi="Calibri" w:cs="Calibri"/>
          <w:lang w:val="fr-CA"/>
        </w:rPr>
      </w:pPr>
      <w:del w:id="7" w:author="Christine Keeenan" w:date="2026-02-19T11:52:00Z" w16du:dateUtc="2026-02-19T16:52:00Z">
        <w:r w:rsidRPr="00A26CD0" w:rsidDel="00EB0CD7">
          <w:rPr>
            <w:rFonts w:ascii="Calibri" w:eastAsia="Calibri" w:hAnsi="Calibri" w:cs="Calibri"/>
            <w:lang w:val="fr-CA"/>
          </w:rPr>
          <w:delText>le 19 avril</w:delText>
        </w:r>
        <w:r w:rsidR="480B07BA" w:rsidRPr="00A26CD0" w:rsidDel="00EB0CD7">
          <w:rPr>
            <w:rFonts w:ascii="Calibri" w:eastAsia="Calibri" w:hAnsi="Calibri" w:cs="Calibri"/>
            <w:lang w:val="fr-CA"/>
          </w:rPr>
          <w:delText xml:space="preserve"> 2024</w:delText>
        </w:r>
      </w:del>
    </w:p>
    <w:p w14:paraId="1D57F8D0" w14:textId="09ED6303" w:rsidR="480B07BA" w:rsidRPr="00A26CD0" w:rsidDel="00EB0CD7" w:rsidRDefault="00647FDA" w:rsidP="00A26CD0">
      <w:pPr>
        <w:pStyle w:val="ListParagraph"/>
        <w:numPr>
          <w:ilvl w:val="1"/>
          <w:numId w:val="5"/>
        </w:numPr>
        <w:rPr>
          <w:del w:id="8" w:author="Christine Keeenan" w:date="2026-02-19T11:52:00Z" w16du:dateUtc="2026-02-19T16:52:00Z"/>
          <w:rFonts w:ascii="Calibri" w:eastAsia="Calibri" w:hAnsi="Calibri" w:cs="Calibri"/>
          <w:lang w:val="fr-CA"/>
        </w:rPr>
      </w:pPr>
      <w:del w:id="9" w:author="Christine Keeenan" w:date="2026-02-19T11:52:00Z" w16du:dateUtc="2026-02-19T16:52:00Z">
        <w:r w:rsidRPr="00A26CD0" w:rsidDel="00EB0CD7">
          <w:rPr>
            <w:rFonts w:ascii="Calibri" w:eastAsia="Calibri" w:hAnsi="Calibri" w:cs="Calibri"/>
            <w:lang w:val="fr-CA"/>
          </w:rPr>
          <w:delText>le 10 juin</w:delText>
        </w:r>
        <w:r w:rsidR="480B07BA" w:rsidRPr="00A26CD0" w:rsidDel="00EB0CD7">
          <w:rPr>
            <w:rFonts w:ascii="Calibri" w:eastAsia="Calibri" w:hAnsi="Calibri" w:cs="Calibri"/>
            <w:lang w:val="fr-CA"/>
          </w:rPr>
          <w:delText xml:space="preserve"> 2024</w:delText>
        </w:r>
      </w:del>
    </w:p>
    <w:p w14:paraId="2E7A87DC" w14:textId="1E1624AF" w:rsidR="480B07BA" w:rsidRPr="00A26CD0" w:rsidDel="00EB0CD7" w:rsidRDefault="00647FDA" w:rsidP="00A26CD0">
      <w:pPr>
        <w:pStyle w:val="ListParagraph"/>
        <w:numPr>
          <w:ilvl w:val="0"/>
          <w:numId w:val="5"/>
        </w:numPr>
        <w:rPr>
          <w:del w:id="10" w:author="Christine Keeenan" w:date="2026-02-19T11:52:00Z" w16du:dateUtc="2026-02-19T16:52:00Z"/>
          <w:rFonts w:ascii="Calibri" w:eastAsia="Calibri" w:hAnsi="Calibri" w:cs="Calibri"/>
          <w:b/>
          <w:bCs/>
          <w:lang w:val="fr-CA"/>
        </w:rPr>
      </w:pPr>
      <w:del w:id="11" w:author="Christine Keeenan" w:date="2026-02-19T11:52:00Z" w16du:dateUtc="2026-02-19T16:52:00Z">
        <w:r w:rsidRPr="00A26CD0" w:rsidDel="00EB0CD7">
          <w:rPr>
            <w:rFonts w:ascii="Calibri" w:eastAsia="Calibri" w:hAnsi="Calibri" w:cs="Calibri"/>
            <w:b/>
            <w:bCs/>
            <w:lang w:val="fr-CA"/>
          </w:rPr>
          <w:delText>Jour de la Famille </w:delText>
        </w:r>
        <w:r w:rsidR="480B07BA" w:rsidRPr="00A26CD0" w:rsidDel="00EB0CD7">
          <w:rPr>
            <w:rFonts w:ascii="Calibri" w:eastAsia="Calibri" w:hAnsi="Calibri" w:cs="Calibri"/>
            <w:b/>
            <w:bCs/>
            <w:lang w:val="fr-CA"/>
          </w:rPr>
          <w:delText>:</w:delText>
        </w:r>
      </w:del>
    </w:p>
    <w:p w14:paraId="62D56DBD" w14:textId="5B7C36C0" w:rsidR="00200163" w:rsidRPr="00A26CD0" w:rsidRDefault="00647FDA" w:rsidP="00A26CD0">
      <w:pPr>
        <w:pStyle w:val="ListParagraph"/>
        <w:numPr>
          <w:ilvl w:val="1"/>
          <w:numId w:val="5"/>
        </w:numPr>
        <w:rPr>
          <w:rFonts w:ascii="Calibri" w:eastAsia="Calibri" w:hAnsi="Calibri" w:cs="Calibri"/>
          <w:lang w:val="fr-CA"/>
        </w:rPr>
      </w:pPr>
      <w:del w:id="12" w:author="Christine Keeenan" w:date="2026-02-19T11:52:00Z" w16du:dateUtc="2026-02-19T16:52:00Z">
        <w:r w:rsidRPr="00A26CD0" w:rsidDel="00EB0CD7">
          <w:rPr>
            <w:rFonts w:ascii="Calibri" w:eastAsia="Calibri" w:hAnsi="Calibri" w:cs="Calibri"/>
            <w:lang w:val="fr-CA"/>
          </w:rPr>
          <w:delText xml:space="preserve">le 19 février </w:delText>
        </w:r>
        <w:r w:rsidR="480B07BA" w:rsidRPr="00A26CD0" w:rsidDel="00EB0CD7">
          <w:rPr>
            <w:rFonts w:ascii="Calibri" w:eastAsia="Calibri" w:hAnsi="Calibri" w:cs="Calibri"/>
            <w:lang w:val="fr-CA"/>
          </w:rPr>
          <w:delText>202</w:delText>
        </w:r>
        <w:r w:rsidR="00A26CD0" w:rsidDel="00EB0CD7">
          <w:rPr>
            <w:rFonts w:ascii="Calibri" w:eastAsia="Calibri" w:hAnsi="Calibri" w:cs="Calibri"/>
            <w:lang w:val="fr-CA"/>
          </w:rPr>
          <w:delText>4</w:delText>
        </w:r>
      </w:del>
    </w:p>
    <w:p w14:paraId="09A527AC" w14:textId="10BDF7BB" w:rsidR="480B07BA" w:rsidRPr="00A26CD0" w:rsidRDefault="00647FDA" w:rsidP="00A26CD0">
      <w:pPr>
        <w:spacing w:before="240" w:after="240"/>
        <w:contextualSpacing/>
        <w:rPr>
          <w:lang w:val="fr-CA"/>
        </w:rPr>
      </w:pPr>
      <w:r w:rsidRPr="00A26CD0">
        <w:rPr>
          <w:rFonts w:ascii="Calibri" w:eastAsia="Calibri" w:hAnsi="Calibri" w:cs="Calibri"/>
          <w:b/>
          <w:bCs/>
          <w:lang w:val="fr-CA"/>
        </w:rPr>
        <w:t>Possibilités de parrainage</w:t>
      </w:r>
    </w:p>
    <w:p w14:paraId="1103B780" w14:textId="6FFC9353" w:rsidR="480B07BA" w:rsidRPr="00A26CD0" w:rsidRDefault="005E0A36" w:rsidP="00A26CD0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  <w:b/>
          <w:bCs/>
          <w:lang w:val="fr-CA"/>
        </w:rPr>
      </w:pPr>
      <w:r w:rsidRPr="00A26CD0">
        <w:rPr>
          <w:rFonts w:ascii="Calibri" w:eastAsia="Calibri" w:hAnsi="Calibri" w:cs="Calibri"/>
          <w:b/>
          <w:bCs/>
          <w:lang w:val="fr-CA"/>
        </w:rPr>
        <w:t>Parrainage des baignades à une piscine ou à des piscines multiples</w:t>
      </w:r>
    </w:p>
    <w:p w14:paraId="67AF6371" w14:textId="32221C3C" w:rsidR="480B07BA" w:rsidRPr="00A26CD0" w:rsidRDefault="005E0A36" w:rsidP="00A26CD0">
      <w:pPr>
        <w:spacing w:before="240" w:after="240"/>
        <w:contextualSpacing/>
        <w:rPr>
          <w:lang w:val="fr-CA"/>
        </w:rPr>
      </w:pPr>
      <w:r w:rsidRPr="00A26CD0">
        <w:rPr>
          <w:rFonts w:ascii="Calibri" w:eastAsia="Calibri" w:hAnsi="Calibri" w:cs="Calibri"/>
          <w:lang w:val="fr-CA"/>
        </w:rPr>
        <w:t xml:space="preserve">Harmonisez votre marque avec le bien-être communautaire en parrainant </w:t>
      </w:r>
      <w:r w:rsidR="00A80EF1" w:rsidRPr="00A26CD0">
        <w:rPr>
          <w:rFonts w:ascii="Calibri" w:eastAsia="Calibri" w:hAnsi="Calibri" w:cs="Calibri"/>
          <w:lang w:val="fr-CA"/>
        </w:rPr>
        <w:t>d</w:t>
      </w:r>
      <w:r w:rsidRPr="00A26CD0">
        <w:rPr>
          <w:rFonts w:ascii="Calibri" w:eastAsia="Calibri" w:hAnsi="Calibri" w:cs="Calibri"/>
          <w:lang w:val="fr-CA"/>
        </w:rPr>
        <w:t>es baignades à n’importe laquelle de nos piscines</w:t>
      </w:r>
      <w:r w:rsidR="480B07BA" w:rsidRPr="00A26CD0">
        <w:rPr>
          <w:rFonts w:ascii="Calibri" w:eastAsia="Calibri" w:hAnsi="Calibri" w:cs="Calibri"/>
          <w:lang w:val="fr-CA"/>
        </w:rPr>
        <w:t>.</w:t>
      </w:r>
    </w:p>
    <w:p w14:paraId="4AD99382" w14:textId="78076325" w:rsidR="480B07BA" w:rsidRPr="00A26CD0" w:rsidRDefault="005E0A36" w:rsidP="00A26CD0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  <w:b/>
          <w:bCs/>
          <w:lang w:val="fr-CA"/>
        </w:rPr>
      </w:pPr>
      <w:r w:rsidRPr="00A26CD0">
        <w:rPr>
          <w:rFonts w:ascii="Calibri" w:eastAsia="Calibri" w:hAnsi="Calibri" w:cs="Calibri"/>
          <w:b/>
          <w:bCs/>
          <w:lang w:val="fr-CA"/>
        </w:rPr>
        <w:t>Possibilités de reconnaissance</w:t>
      </w:r>
    </w:p>
    <w:p w14:paraId="53458DFD" w14:textId="5926AA77" w:rsidR="480B07BA" w:rsidRPr="00A26CD0" w:rsidRDefault="005E0A36" w:rsidP="00A26CD0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lang w:val="fr-CA"/>
        </w:rPr>
      </w:pPr>
      <w:r w:rsidRPr="00A26CD0">
        <w:rPr>
          <w:rFonts w:ascii="Calibri" w:eastAsia="Calibri" w:hAnsi="Calibri" w:cs="Calibri"/>
          <w:lang w:val="fr-CA"/>
        </w:rPr>
        <w:t>Reconnaissance de la marque dans toutes les communications liées aux baignades</w:t>
      </w:r>
      <w:r w:rsidR="480B07BA" w:rsidRPr="00A26CD0">
        <w:rPr>
          <w:rFonts w:ascii="Calibri" w:eastAsia="Calibri" w:hAnsi="Calibri" w:cs="Calibri"/>
          <w:lang w:val="fr-CA"/>
        </w:rPr>
        <w:t xml:space="preserve">, </w:t>
      </w:r>
      <w:r w:rsidRPr="00A26CD0">
        <w:rPr>
          <w:rFonts w:ascii="Calibri" w:eastAsia="Calibri" w:hAnsi="Calibri" w:cs="Calibri"/>
          <w:lang w:val="fr-CA"/>
        </w:rPr>
        <w:t>y compris les campagnes dans les médias sociaux</w:t>
      </w:r>
      <w:r w:rsidR="480B07BA" w:rsidRPr="00A26CD0">
        <w:rPr>
          <w:rFonts w:ascii="Calibri" w:eastAsia="Calibri" w:hAnsi="Calibri" w:cs="Calibri"/>
          <w:lang w:val="fr-CA"/>
        </w:rPr>
        <w:t xml:space="preserve">, </w:t>
      </w:r>
      <w:r w:rsidRPr="00A26CD0">
        <w:rPr>
          <w:rFonts w:ascii="Calibri" w:eastAsia="Calibri" w:hAnsi="Calibri" w:cs="Calibri"/>
          <w:lang w:val="fr-CA"/>
        </w:rPr>
        <w:t xml:space="preserve">les annonces à la </w:t>
      </w:r>
      <w:r w:rsidR="480B07BA" w:rsidRPr="00A26CD0">
        <w:rPr>
          <w:rFonts w:ascii="Calibri" w:eastAsia="Calibri" w:hAnsi="Calibri" w:cs="Calibri"/>
          <w:lang w:val="fr-CA"/>
        </w:rPr>
        <w:t>radio</w:t>
      </w:r>
      <w:r w:rsidRPr="00A26CD0">
        <w:rPr>
          <w:rFonts w:ascii="Calibri" w:eastAsia="Calibri" w:hAnsi="Calibri" w:cs="Calibri"/>
          <w:lang w:val="fr-CA"/>
        </w:rPr>
        <w:t xml:space="preserve"> et les tableaux d’affichage numérique</w:t>
      </w:r>
    </w:p>
    <w:p w14:paraId="725EEF37" w14:textId="1C52923D" w:rsidR="480B07BA" w:rsidRPr="00A26CD0" w:rsidRDefault="00A80EF1" w:rsidP="00A26CD0">
      <w:pPr>
        <w:pStyle w:val="ListParagraph"/>
        <w:numPr>
          <w:ilvl w:val="1"/>
          <w:numId w:val="4"/>
        </w:numPr>
        <w:rPr>
          <w:rFonts w:ascii="Calibri" w:eastAsia="Calibri" w:hAnsi="Calibri" w:cs="Calibri"/>
          <w:lang w:val="fr-CA"/>
        </w:rPr>
      </w:pPr>
      <w:r w:rsidRPr="00A26CD0">
        <w:rPr>
          <w:rFonts w:ascii="Calibri" w:eastAsia="Calibri" w:hAnsi="Calibri" w:cs="Calibri"/>
          <w:lang w:val="fr-CA"/>
        </w:rPr>
        <w:t xml:space="preserve">Espace réservé </w:t>
      </w:r>
      <w:r w:rsidR="004C600F" w:rsidRPr="00A26CD0">
        <w:rPr>
          <w:rFonts w:ascii="Calibri" w:eastAsia="Calibri" w:hAnsi="Calibri" w:cs="Calibri"/>
          <w:lang w:val="fr-CA"/>
        </w:rPr>
        <w:t>à la piscine</w:t>
      </w:r>
      <w:r w:rsidR="480B07BA" w:rsidRPr="00A26CD0">
        <w:rPr>
          <w:rFonts w:ascii="Calibri" w:eastAsia="Calibri" w:hAnsi="Calibri" w:cs="Calibri"/>
          <w:lang w:val="fr-CA"/>
        </w:rPr>
        <w:t xml:space="preserve">, </w:t>
      </w:r>
      <w:r w:rsidR="004C600F" w:rsidRPr="00A26CD0">
        <w:rPr>
          <w:rFonts w:ascii="Calibri" w:eastAsia="Calibri" w:hAnsi="Calibri" w:cs="Calibri"/>
          <w:lang w:val="fr-CA"/>
        </w:rPr>
        <w:t xml:space="preserve">offrant aux commanditaires l’occasion </w:t>
      </w:r>
      <w:ins w:id="13" w:author="Christine Keeenan" w:date="2026-02-19T15:41:00Z" w16du:dateUtc="2026-02-19T20:41:00Z">
        <w:r w:rsidR="00605833">
          <w:rPr>
            <w:rFonts w:ascii="Calibri" w:eastAsia="Calibri" w:hAnsi="Calibri" w:cs="Calibri"/>
            <w:lang w:val="fr-CA"/>
          </w:rPr>
          <w:t>d’y tenir une activité (p. ex.</w:t>
        </w:r>
      </w:ins>
      <w:del w:id="14" w:author="Christine Keeenan" w:date="2026-02-19T15:41:00Z" w16du:dateUtc="2026-02-19T20:41:00Z">
        <w:r w:rsidR="004C600F" w:rsidRPr="00A26CD0" w:rsidDel="00605833">
          <w:rPr>
            <w:rFonts w:ascii="Calibri" w:eastAsia="Calibri" w:hAnsi="Calibri" w:cs="Calibri"/>
            <w:lang w:val="fr-CA"/>
          </w:rPr>
          <w:delText xml:space="preserve">de mettre sur pied </w:delText>
        </w:r>
      </w:del>
      <w:ins w:id="15" w:author="Christine Keeenan" w:date="2026-02-19T15:41:00Z" w16du:dateUtc="2026-02-19T20:41:00Z">
        <w:r w:rsidR="00605833">
          <w:rPr>
            <w:rFonts w:ascii="Calibri" w:eastAsia="Calibri" w:hAnsi="Calibri" w:cs="Calibri"/>
            <w:lang w:val="fr-CA"/>
          </w:rPr>
          <w:t xml:space="preserve">, </w:t>
        </w:r>
      </w:ins>
      <w:del w:id="16" w:author="Christine Keeenan" w:date="2026-02-19T15:41:00Z" w16du:dateUtc="2026-02-19T20:41:00Z">
        <w:r w:rsidR="004C600F" w:rsidRPr="00A26CD0" w:rsidDel="00605833">
          <w:rPr>
            <w:rFonts w:ascii="Calibri" w:eastAsia="Calibri" w:hAnsi="Calibri" w:cs="Calibri"/>
            <w:lang w:val="fr-CA"/>
          </w:rPr>
          <w:delText xml:space="preserve">un </w:delText>
        </w:r>
      </w:del>
      <w:r w:rsidR="004C600F" w:rsidRPr="00A26CD0">
        <w:rPr>
          <w:rFonts w:ascii="Calibri" w:eastAsia="Calibri" w:hAnsi="Calibri" w:cs="Calibri"/>
          <w:lang w:val="fr-CA"/>
        </w:rPr>
        <w:t>stand d’information</w:t>
      </w:r>
      <w:ins w:id="17" w:author="Christine Keeenan" w:date="2026-02-19T15:41:00Z" w16du:dateUtc="2026-02-19T20:41:00Z">
        <w:r w:rsidR="00605833">
          <w:rPr>
            <w:rFonts w:ascii="Calibri" w:eastAsia="Calibri" w:hAnsi="Calibri" w:cs="Calibri"/>
            <w:lang w:val="fr-CA"/>
          </w:rPr>
          <w:t>)</w:t>
        </w:r>
      </w:ins>
      <w:del w:id="18" w:author="Christine Keeenan" w:date="2026-02-19T11:53:00Z" w16du:dateUtc="2026-02-19T16:53:00Z">
        <w:r w:rsidR="004C600F" w:rsidRPr="00A26CD0" w:rsidDel="00EB0CD7">
          <w:rPr>
            <w:rFonts w:ascii="Calibri" w:eastAsia="Calibri" w:hAnsi="Calibri" w:cs="Calibri"/>
            <w:lang w:val="fr-CA"/>
          </w:rPr>
          <w:delText xml:space="preserve"> en vue d’un engagement direct avec les </w:delText>
        </w:r>
        <w:r w:rsidR="480B07BA" w:rsidRPr="00A26CD0" w:rsidDel="00EB0CD7">
          <w:rPr>
            <w:rFonts w:ascii="Calibri" w:eastAsia="Calibri" w:hAnsi="Calibri" w:cs="Calibri"/>
            <w:lang w:val="fr-CA"/>
          </w:rPr>
          <w:delText xml:space="preserve">participants </w:delText>
        </w:r>
        <w:r w:rsidR="004C600F" w:rsidRPr="00A26CD0" w:rsidDel="00EB0CD7">
          <w:rPr>
            <w:rFonts w:ascii="Calibri" w:eastAsia="Calibri" w:hAnsi="Calibri" w:cs="Calibri"/>
            <w:lang w:val="fr-CA"/>
          </w:rPr>
          <w:delText xml:space="preserve">et de la promotion de produits ou de </w:delText>
        </w:r>
        <w:r w:rsidR="480B07BA" w:rsidRPr="00A26CD0" w:rsidDel="00EB0CD7">
          <w:rPr>
            <w:rFonts w:ascii="Calibri" w:eastAsia="Calibri" w:hAnsi="Calibri" w:cs="Calibri"/>
            <w:lang w:val="fr-CA"/>
          </w:rPr>
          <w:delText>services</w:delText>
        </w:r>
      </w:del>
    </w:p>
    <w:p w14:paraId="018459E7" w14:textId="73D759A9" w:rsidR="480B07BA" w:rsidRPr="00A26CD0" w:rsidRDefault="005E0A36" w:rsidP="00A26CD0">
      <w:pPr>
        <w:pStyle w:val="ListParagraph"/>
        <w:numPr>
          <w:ilvl w:val="0"/>
          <w:numId w:val="4"/>
        </w:numPr>
        <w:spacing w:before="240" w:after="240"/>
        <w:rPr>
          <w:rFonts w:ascii="Calibri" w:eastAsia="Calibri" w:hAnsi="Calibri" w:cs="Calibri"/>
          <w:b/>
          <w:bCs/>
          <w:lang w:val="fr-CA"/>
        </w:rPr>
      </w:pPr>
      <w:r w:rsidRPr="00A26CD0">
        <w:rPr>
          <w:rFonts w:ascii="Calibri" w:eastAsia="Calibri" w:hAnsi="Calibri" w:cs="Calibri"/>
          <w:b/>
          <w:bCs/>
          <w:lang w:val="fr-CA"/>
        </w:rPr>
        <w:lastRenderedPageBreak/>
        <w:t>Distribution d’articles de marque</w:t>
      </w:r>
    </w:p>
    <w:p w14:paraId="025FF672" w14:textId="061227B0" w:rsidR="480B07BA" w:rsidRPr="00A26CD0" w:rsidRDefault="004C600F" w:rsidP="00A26CD0">
      <w:pPr>
        <w:spacing w:before="240" w:after="240"/>
        <w:contextualSpacing/>
        <w:rPr>
          <w:lang w:val="fr-CA"/>
        </w:rPr>
      </w:pPr>
      <w:r w:rsidRPr="00A26CD0">
        <w:rPr>
          <w:rFonts w:ascii="Calibri" w:eastAsia="Calibri" w:hAnsi="Calibri" w:cs="Calibri"/>
          <w:lang w:val="fr-CA"/>
        </w:rPr>
        <w:t>Possibilité de distribuer des articles de marque aux</w:t>
      </w:r>
      <w:r w:rsidR="480B07BA" w:rsidRPr="00A26CD0">
        <w:rPr>
          <w:rFonts w:ascii="Calibri" w:eastAsia="Calibri" w:hAnsi="Calibri" w:cs="Calibri"/>
          <w:lang w:val="fr-CA"/>
        </w:rPr>
        <w:t xml:space="preserve"> participants, </w:t>
      </w:r>
      <w:r w:rsidRPr="00A26CD0">
        <w:rPr>
          <w:rFonts w:ascii="Calibri" w:eastAsia="Calibri" w:hAnsi="Calibri" w:cs="Calibri"/>
          <w:lang w:val="fr-CA"/>
        </w:rPr>
        <w:t>comme des lunettes de natation</w:t>
      </w:r>
      <w:r w:rsidR="480B07BA" w:rsidRPr="00A26CD0">
        <w:rPr>
          <w:rFonts w:ascii="Calibri" w:eastAsia="Calibri" w:hAnsi="Calibri" w:cs="Calibri"/>
          <w:lang w:val="fr-CA"/>
        </w:rPr>
        <w:t xml:space="preserve">, </w:t>
      </w:r>
      <w:r w:rsidRPr="00A26CD0">
        <w:rPr>
          <w:rFonts w:ascii="Calibri" w:eastAsia="Calibri" w:hAnsi="Calibri" w:cs="Calibri"/>
          <w:lang w:val="fr-CA"/>
        </w:rPr>
        <w:t>des serviettes ou des jouets</w:t>
      </w:r>
      <w:r w:rsidR="480B07BA" w:rsidRPr="00A26CD0">
        <w:rPr>
          <w:rFonts w:ascii="Calibri" w:eastAsia="Calibri" w:hAnsi="Calibri" w:cs="Calibri"/>
          <w:lang w:val="fr-CA"/>
        </w:rPr>
        <w:t xml:space="preserve">, </w:t>
      </w:r>
      <w:r w:rsidRPr="00A26CD0">
        <w:rPr>
          <w:rFonts w:ascii="Calibri" w:eastAsia="Calibri" w:hAnsi="Calibri" w:cs="Calibri"/>
          <w:lang w:val="fr-CA"/>
        </w:rPr>
        <w:t>accroissant la visibilité de votre marque et rehaussant l’expérience pour les familles</w:t>
      </w:r>
    </w:p>
    <w:p w14:paraId="59D4B202" w14:textId="77777777" w:rsidR="00EB0CD7" w:rsidRDefault="00EB0CD7" w:rsidP="00A26CD0">
      <w:pPr>
        <w:spacing w:before="240" w:after="240"/>
        <w:contextualSpacing/>
        <w:rPr>
          <w:ins w:id="19" w:author="Christine Keeenan" w:date="2026-02-19T11:53:00Z" w16du:dateUtc="2026-02-19T16:53:00Z"/>
          <w:rFonts w:ascii="Calibri" w:eastAsia="Calibri" w:hAnsi="Calibri" w:cs="Calibri"/>
          <w:b/>
          <w:bCs/>
          <w:lang w:val="fr-CA"/>
        </w:rPr>
      </w:pPr>
    </w:p>
    <w:p w14:paraId="19C3E850" w14:textId="433EC33C" w:rsidR="480B07BA" w:rsidRPr="00A26CD0" w:rsidRDefault="004C600F" w:rsidP="00A26CD0">
      <w:pPr>
        <w:spacing w:before="240" w:after="240"/>
        <w:contextualSpacing/>
        <w:rPr>
          <w:lang w:val="fr-CA"/>
        </w:rPr>
      </w:pPr>
      <w:r w:rsidRPr="00A26CD0">
        <w:rPr>
          <w:rFonts w:ascii="Calibri" w:eastAsia="Calibri" w:hAnsi="Calibri" w:cs="Calibri"/>
          <w:b/>
          <w:bCs/>
          <w:lang w:val="fr-CA"/>
        </w:rPr>
        <w:t>Niveaux de parrainage</w:t>
      </w:r>
    </w:p>
    <w:p w14:paraId="4F707A52" w14:textId="57E47E2D" w:rsidR="480B07BA" w:rsidRPr="00A26CD0" w:rsidRDefault="004C600F" w:rsidP="00A26CD0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b/>
          <w:bCs/>
          <w:lang w:val="fr-CA"/>
        </w:rPr>
      </w:pPr>
      <w:r w:rsidRPr="00A26CD0">
        <w:rPr>
          <w:rFonts w:ascii="Calibri" w:eastAsia="Calibri" w:hAnsi="Calibri" w:cs="Calibri"/>
          <w:b/>
          <w:bCs/>
          <w:lang w:val="fr-CA"/>
        </w:rPr>
        <w:t xml:space="preserve">Parrainages débutant à </w:t>
      </w:r>
      <w:r w:rsidR="480B07BA" w:rsidRPr="00A26CD0">
        <w:rPr>
          <w:rFonts w:ascii="Calibri" w:eastAsia="Calibri" w:hAnsi="Calibri" w:cs="Calibri"/>
          <w:b/>
          <w:bCs/>
          <w:lang w:val="fr-CA"/>
        </w:rPr>
        <w:t>500</w:t>
      </w:r>
      <w:r w:rsidRPr="00A26CD0">
        <w:rPr>
          <w:rFonts w:ascii="Calibri" w:eastAsia="Calibri" w:hAnsi="Calibri" w:cs="Calibri"/>
          <w:b/>
          <w:bCs/>
          <w:lang w:val="fr-CA"/>
        </w:rPr>
        <w:t> $</w:t>
      </w:r>
    </w:p>
    <w:p w14:paraId="31C73878" w14:textId="1613FA1A" w:rsidR="480B07BA" w:rsidRPr="00A26CD0" w:rsidRDefault="480B07BA" w:rsidP="00A26CD0">
      <w:pPr>
        <w:spacing w:before="240" w:after="240"/>
        <w:contextualSpacing/>
        <w:rPr>
          <w:rFonts w:ascii="Calibri" w:eastAsia="Calibri" w:hAnsi="Calibri" w:cs="Calibri"/>
          <w:lang w:val="fr-CA"/>
        </w:rPr>
      </w:pPr>
      <w:r w:rsidRPr="00A26CD0">
        <w:rPr>
          <w:rFonts w:ascii="Calibri" w:eastAsia="Calibri" w:hAnsi="Calibri" w:cs="Calibri"/>
          <w:lang w:val="fr-CA"/>
        </w:rPr>
        <w:t>(</w:t>
      </w:r>
      <w:del w:id="20" w:author="Christine Keeenan" w:date="2026-02-19T11:53:00Z" w16du:dateUtc="2026-02-19T16:53:00Z">
        <w:r w:rsidR="004C600F" w:rsidRPr="00A26CD0" w:rsidDel="00EB0CD7">
          <w:rPr>
            <w:rFonts w:ascii="Calibri" w:eastAsia="Calibri" w:hAnsi="Calibri" w:cs="Calibri"/>
            <w:lang w:val="fr-CA"/>
          </w:rPr>
          <w:delText>Par</w:delText>
        </w:r>
        <w:r w:rsidRPr="00A26CD0" w:rsidDel="00EB0CD7">
          <w:rPr>
            <w:rFonts w:ascii="Calibri" w:eastAsia="Calibri" w:hAnsi="Calibri" w:cs="Calibri"/>
            <w:lang w:val="fr-CA"/>
          </w:rPr>
          <w:delText xml:space="preserve"> ex</w:delText>
        </w:r>
        <w:r w:rsidR="004C600F" w:rsidRPr="00A26CD0" w:rsidDel="00EB0CD7">
          <w:rPr>
            <w:rFonts w:ascii="Calibri" w:eastAsia="Calibri" w:hAnsi="Calibri" w:cs="Calibri"/>
            <w:lang w:val="fr-CA"/>
          </w:rPr>
          <w:delText>e</w:delText>
        </w:r>
        <w:r w:rsidRPr="00A26CD0" w:rsidDel="00EB0CD7">
          <w:rPr>
            <w:rFonts w:ascii="Calibri" w:eastAsia="Calibri" w:hAnsi="Calibri" w:cs="Calibri"/>
            <w:lang w:val="fr-CA"/>
          </w:rPr>
          <w:delText xml:space="preserve">mple, </w:delText>
        </w:r>
      </w:del>
      <w:ins w:id="21" w:author="Christine Keeenan" w:date="2026-02-19T11:54:00Z" w16du:dateUtc="2026-02-19T16:54:00Z">
        <w:r w:rsidR="00EB0CD7">
          <w:rPr>
            <w:rFonts w:ascii="Calibri" w:eastAsia="Calibri" w:hAnsi="Calibri" w:cs="Calibri"/>
            <w:lang w:val="fr-CA"/>
          </w:rPr>
          <w:t xml:space="preserve">Un versement de </w:t>
        </w:r>
      </w:ins>
      <w:r w:rsidRPr="00A26CD0">
        <w:rPr>
          <w:rFonts w:ascii="Calibri" w:eastAsia="Calibri" w:hAnsi="Calibri" w:cs="Calibri"/>
          <w:lang w:val="fr-CA"/>
        </w:rPr>
        <w:t>500</w:t>
      </w:r>
      <w:r w:rsidR="004C600F" w:rsidRPr="00A26CD0">
        <w:rPr>
          <w:rFonts w:ascii="Calibri" w:eastAsia="Calibri" w:hAnsi="Calibri" w:cs="Calibri"/>
          <w:lang w:val="fr-CA"/>
        </w:rPr>
        <w:t> $ couvrira le parrainage d’une journée à une piscine</w:t>
      </w:r>
      <w:r w:rsidRPr="00A26CD0">
        <w:rPr>
          <w:rFonts w:ascii="Calibri" w:eastAsia="Calibri" w:hAnsi="Calibri" w:cs="Calibri"/>
          <w:lang w:val="fr-CA"/>
        </w:rPr>
        <w:t>.)</w:t>
      </w:r>
    </w:p>
    <w:p w14:paraId="290EB2D3" w14:textId="77777777" w:rsidR="00EB0CD7" w:rsidRDefault="00EB0CD7" w:rsidP="00A26CD0">
      <w:pPr>
        <w:spacing w:before="240" w:after="240"/>
        <w:contextualSpacing/>
        <w:rPr>
          <w:ins w:id="22" w:author="Christine Keeenan" w:date="2026-02-19T11:54:00Z" w16du:dateUtc="2026-02-19T16:54:00Z"/>
          <w:rFonts w:ascii="Calibri" w:eastAsia="Calibri" w:hAnsi="Calibri" w:cs="Calibri"/>
          <w:lang w:val="fr-CA"/>
        </w:rPr>
      </w:pPr>
    </w:p>
    <w:p w14:paraId="7D5C9938" w14:textId="5E45710C" w:rsidR="480B07BA" w:rsidRDefault="004C600F" w:rsidP="00A26CD0">
      <w:pPr>
        <w:spacing w:before="240" w:after="240"/>
        <w:contextualSpacing/>
        <w:rPr>
          <w:ins w:id="23" w:author="Christine Keeenan" w:date="2026-02-19T11:54:00Z" w16du:dateUtc="2026-02-19T16:54:00Z"/>
          <w:rFonts w:ascii="Calibri" w:eastAsia="Calibri" w:hAnsi="Calibri" w:cs="Calibri"/>
          <w:lang w:val="fr-CA"/>
        </w:rPr>
      </w:pPr>
      <w:r w:rsidRPr="00A26CD0">
        <w:rPr>
          <w:rFonts w:ascii="Calibri" w:eastAsia="Calibri" w:hAnsi="Calibri" w:cs="Calibri"/>
          <w:lang w:val="fr-CA"/>
        </w:rPr>
        <w:t>Des parrainages personnalisés sont offerts aux entreprises désirant appuyer plusieurs journées ou des emplacements multiples</w:t>
      </w:r>
      <w:r w:rsidR="480B07BA" w:rsidRPr="00A26CD0">
        <w:rPr>
          <w:rFonts w:ascii="Calibri" w:eastAsia="Calibri" w:hAnsi="Calibri" w:cs="Calibri"/>
          <w:lang w:val="fr-CA"/>
        </w:rPr>
        <w:t>.</w:t>
      </w:r>
    </w:p>
    <w:p w14:paraId="11EF8D2E" w14:textId="77777777" w:rsidR="00EB0CD7" w:rsidRPr="00A26CD0" w:rsidRDefault="00EB0CD7" w:rsidP="00A26CD0">
      <w:pPr>
        <w:spacing w:before="240" w:after="240"/>
        <w:contextualSpacing/>
        <w:rPr>
          <w:rFonts w:ascii="Calibri" w:eastAsia="Calibri" w:hAnsi="Calibri" w:cs="Calibri"/>
          <w:lang w:val="fr-CA"/>
        </w:rPr>
      </w:pPr>
    </w:p>
    <w:p w14:paraId="329857DA" w14:textId="109C71AE" w:rsidR="480B07BA" w:rsidRPr="00A26CD0" w:rsidRDefault="004C600F" w:rsidP="00A26CD0">
      <w:pPr>
        <w:spacing w:before="240" w:after="240"/>
        <w:contextualSpacing/>
        <w:rPr>
          <w:lang w:val="fr-CA"/>
        </w:rPr>
      </w:pPr>
      <w:r w:rsidRPr="00A26CD0">
        <w:rPr>
          <w:rFonts w:ascii="Calibri" w:eastAsia="Calibri" w:hAnsi="Calibri" w:cs="Calibri"/>
          <w:b/>
          <w:bCs/>
          <w:lang w:val="fr-CA"/>
        </w:rPr>
        <w:t>Pourquoi parrainer</w:t>
      </w:r>
      <w:r w:rsidR="480B07BA" w:rsidRPr="00A26CD0">
        <w:rPr>
          <w:rFonts w:ascii="Calibri" w:eastAsia="Calibri" w:hAnsi="Calibri" w:cs="Calibri"/>
          <w:b/>
          <w:bCs/>
          <w:lang w:val="fr-CA"/>
        </w:rPr>
        <w:t>?</w:t>
      </w:r>
    </w:p>
    <w:p w14:paraId="4DE9BFA1" w14:textId="77777777" w:rsidR="00EB0CD7" w:rsidRDefault="00EB0CD7" w:rsidP="00A26CD0">
      <w:pPr>
        <w:spacing w:before="240" w:after="240"/>
        <w:contextualSpacing/>
        <w:rPr>
          <w:ins w:id="24" w:author="Christine Keeenan" w:date="2026-02-19T11:54:00Z" w16du:dateUtc="2026-02-19T16:54:00Z"/>
          <w:rFonts w:ascii="Calibri" w:eastAsia="Calibri" w:hAnsi="Calibri" w:cs="Calibri"/>
          <w:lang w:val="fr-CA"/>
        </w:rPr>
      </w:pPr>
    </w:p>
    <w:p w14:paraId="1BB3D0DE" w14:textId="06D90036" w:rsidR="480B07BA" w:rsidRPr="00A26CD0" w:rsidRDefault="004C600F" w:rsidP="00A26CD0">
      <w:pPr>
        <w:spacing w:before="240" w:after="240"/>
        <w:contextualSpacing/>
        <w:rPr>
          <w:lang w:val="fr-CA"/>
        </w:rPr>
      </w:pPr>
      <w:r w:rsidRPr="00A26CD0">
        <w:rPr>
          <w:rFonts w:ascii="Calibri" w:eastAsia="Calibri" w:hAnsi="Calibri" w:cs="Calibri"/>
          <w:lang w:val="fr-CA"/>
        </w:rPr>
        <w:t>Votre parrainage montre votre engagement à la santé, à l’inclusivité et au plaisir familial dans la communauté</w:t>
      </w:r>
      <w:r w:rsidR="480B07BA" w:rsidRPr="00A26CD0">
        <w:rPr>
          <w:rFonts w:ascii="Calibri" w:eastAsia="Calibri" w:hAnsi="Calibri" w:cs="Calibri"/>
          <w:lang w:val="fr-CA"/>
        </w:rPr>
        <w:t xml:space="preserve">. </w:t>
      </w:r>
      <w:r w:rsidR="00ED6944" w:rsidRPr="00A26CD0">
        <w:rPr>
          <w:rFonts w:ascii="Calibri" w:eastAsia="Calibri" w:hAnsi="Calibri" w:cs="Calibri"/>
          <w:lang w:val="fr-CA"/>
        </w:rPr>
        <w:t xml:space="preserve">Un partenariat avec </w:t>
      </w:r>
      <w:r w:rsidRPr="00A26CD0">
        <w:rPr>
          <w:rFonts w:ascii="Calibri" w:eastAsia="Calibri" w:hAnsi="Calibri" w:cs="Calibri"/>
          <w:lang w:val="fr-CA"/>
        </w:rPr>
        <w:t>la Ville du Grand Sudbury</w:t>
      </w:r>
      <w:r w:rsidR="00ED6944" w:rsidRPr="00A26CD0">
        <w:rPr>
          <w:rFonts w:ascii="Calibri" w:eastAsia="Calibri" w:hAnsi="Calibri" w:cs="Calibri"/>
          <w:lang w:val="fr-CA"/>
        </w:rPr>
        <w:t xml:space="preserve"> vous permet </w:t>
      </w:r>
      <w:r w:rsidRPr="00A26CD0">
        <w:rPr>
          <w:rFonts w:ascii="Calibri" w:eastAsia="Calibri" w:hAnsi="Calibri" w:cs="Calibri"/>
          <w:lang w:val="fr-CA"/>
        </w:rPr>
        <w:t>:</w:t>
      </w:r>
    </w:p>
    <w:p w14:paraId="64397FED" w14:textId="25E19083" w:rsidR="480B07BA" w:rsidRPr="00A26CD0" w:rsidRDefault="00ED6944" w:rsidP="00A26CD0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lang w:val="fr-CA"/>
        </w:rPr>
      </w:pPr>
      <w:r w:rsidRPr="00A26CD0">
        <w:rPr>
          <w:rFonts w:ascii="Calibri" w:eastAsia="Calibri" w:hAnsi="Calibri" w:cs="Calibri"/>
          <w:lang w:val="fr-CA"/>
        </w:rPr>
        <w:t>d’accroître la visibilité de votre entreprise dans la communauté;</w:t>
      </w:r>
    </w:p>
    <w:p w14:paraId="39B538AC" w14:textId="0C449F05" w:rsidR="480B07BA" w:rsidRPr="00A26CD0" w:rsidRDefault="00ED6944" w:rsidP="00A26CD0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lang w:val="fr-CA"/>
        </w:rPr>
      </w:pPr>
      <w:r w:rsidRPr="00A26CD0">
        <w:rPr>
          <w:rFonts w:ascii="Calibri" w:eastAsia="Calibri" w:hAnsi="Calibri" w:cs="Calibri"/>
          <w:lang w:val="fr-CA"/>
        </w:rPr>
        <w:t>de nouer des liens avec les familles locales dans un milieu positif et interactif;</w:t>
      </w:r>
    </w:p>
    <w:p w14:paraId="09994278" w14:textId="138E9F52" w:rsidR="480B07BA" w:rsidRPr="00A26CD0" w:rsidRDefault="00ED6944" w:rsidP="00A26CD0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lang w:val="fr-CA"/>
        </w:rPr>
      </w:pPr>
      <w:r w:rsidRPr="00A26CD0">
        <w:rPr>
          <w:rFonts w:ascii="Calibri" w:eastAsia="Calibri" w:hAnsi="Calibri" w:cs="Calibri"/>
          <w:lang w:val="fr-CA"/>
        </w:rPr>
        <w:t>de réduire les obstacles financiers des familles à l’accès aux activités récréatives</w:t>
      </w:r>
      <w:r w:rsidR="480B07BA" w:rsidRPr="00A26CD0">
        <w:rPr>
          <w:rFonts w:ascii="Calibri" w:eastAsia="Calibri" w:hAnsi="Calibri" w:cs="Calibri"/>
          <w:lang w:val="fr-CA"/>
        </w:rPr>
        <w:t>.</w:t>
      </w:r>
    </w:p>
    <w:p w14:paraId="4F0284F3" w14:textId="713ACDE4" w:rsidR="7C55CB47" w:rsidRPr="00A26CD0" w:rsidRDefault="7C55CB47" w:rsidP="00A26CD0">
      <w:pPr>
        <w:pStyle w:val="Heading4"/>
        <w:shd w:val="clear" w:color="auto" w:fill="FFFFFF" w:themeFill="background1"/>
        <w:spacing w:before="0" w:line="279" w:lineRule="auto"/>
        <w:contextualSpacing/>
        <w:rPr>
          <w:rFonts w:ascii="Calibri" w:eastAsia="Calibri" w:hAnsi="Calibri" w:cs="Calibri"/>
          <w:i w:val="0"/>
          <w:iCs w:val="0"/>
          <w:color w:val="auto"/>
          <w:lang w:val="fr-CA"/>
        </w:rPr>
      </w:pPr>
    </w:p>
    <w:p w14:paraId="2FCED0B2" w14:textId="7B594004" w:rsidR="7337EA31" w:rsidRPr="00A26CD0" w:rsidRDefault="00E52198" w:rsidP="00A26CD0">
      <w:pPr>
        <w:pStyle w:val="Heading4"/>
        <w:shd w:val="clear" w:color="auto" w:fill="FFFFFF" w:themeFill="background1"/>
        <w:spacing w:before="0" w:line="279" w:lineRule="auto"/>
        <w:contextualSpacing/>
        <w:rPr>
          <w:rFonts w:ascii="Calibri" w:eastAsia="Calibri" w:hAnsi="Calibri" w:cs="Calibri"/>
          <w:b/>
          <w:bCs/>
          <w:color w:val="auto"/>
          <w:lang w:val="fr-CA"/>
        </w:rPr>
      </w:pPr>
      <w:r w:rsidRPr="00A26CD0">
        <w:rPr>
          <w:rFonts w:ascii="Calibri" w:eastAsia="Calibri" w:hAnsi="Calibri" w:cs="Calibri"/>
          <w:b/>
          <w:bCs/>
          <w:i w:val="0"/>
          <w:iCs w:val="0"/>
          <w:color w:val="auto"/>
          <w:lang w:val="fr-CA"/>
        </w:rPr>
        <w:t>Renseignements additionnels</w:t>
      </w:r>
    </w:p>
    <w:p w14:paraId="42FA8869" w14:textId="7B077258" w:rsidR="7337EA31" w:rsidRPr="00A26CD0" w:rsidRDefault="00E52198" w:rsidP="00A26CD0">
      <w:pPr>
        <w:pStyle w:val="ListParagraph"/>
        <w:numPr>
          <w:ilvl w:val="0"/>
          <w:numId w:val="1"/>
        </w:numPr>
        <w:shd w:val="clear" w:color="auto" w:fill="FFFFFF" w:themeFill="background1"/>
        <w:spacing w:line="279" w:lineRule="auto"/>
        <w:rPr>
          <w:rFonts w:ascii="Calibri" w:eastAsia="Calibri" w:hAnsi="Calibri" w:cs="Calibri"/>
          <w:lang w:val="fr-CA"/>
        </w:rPr>
      </w:pPr>
      <w:r w:rsidRPr="00A26CD0">
        <w:rPr>
          <w:rFonts w:ascii="Calibri" w:eastAsia="Calibri" w:hAnsi="Calibri" w:cs="Calibri"/>
          <w:b/>
          <w:bCs/>
          <w:lang w:val="fr-CA"/>
        </w:rPr>
        <w:t>Modalités de paiement </w:t>
      </w:r>
      <w:r w:rsidR="7337EA31" w:rsidRPr="00A26CD0">
        <w:rPr>
          <w:rFonts w:ascii="Calibri" w:eastAsia="Calibri" w:hAnsi="Calibri" w:cs="Calibri"/>
          <w:lang w:val="fr-CA"/>
        </w:rPr>
        <w:t xml:space="preserve">: </w:t>
      </w:r>
      <w:r w:rsidRPr="00A26CD0">
        <w:rPr>
          <w:rFonts w:ascii="Calibri" w:eastAsia="Calibri" w:hAnsi="Calibri" w:cs="Calibri"/>
          <w:lang w:val="fr-CA"/>
        </w:rPr>
        <w:t>Le paiement doit être versé au moment de la signature de l’entente de parrainage</w:t>
      </w:r>
      <w:r w:rsidR="7337EA31" w:rsidRPr="00A26CD0">
        <w:rPr>
          <w:rFonts w:ascii="Calibri" w:eastAsia="Calibri" w:hAnsi="Calibri" w:cs="Calibri"/>
          <w:lang w:val="fr-CA"/>
        </w:rPr>
        <w:t>.</w:t>
      </w:r>
    </w:p>
    <w:p w14:paraId="6B0E3B05" w14:textId="77777777" w:rsidR="00A26CD0" w:rsidRDefault="00A26CD0" w:rsidP="00A26CD0">
      <w:pPr>
        <w:shd w:val="clear" w:color="auto" w:fill="FFFFFF" w:themeFill="background1"/>
        <w:spacing w:line="279" w:lineRule="auto"/>
        <w:rPr>
          <w:rFonts w:ascii="Calibri" w:eastAsia="Calibri" w:hAnsi="Calibri" w:cs="Calibri"/>
          <w:b/>
          <w:bCs/>
          <w:lang w:val="fr-CA"/>
        </w:rPr>
      </w:pPr>
    </w:p>
    <w:p w14:paraId="54890137" w14:textId="2DE73776" w:rsidR="00A26CD0" w:rsidRPr="00A26CD0" w:rsidRDefault="00A80EF1" w:rsidP="00A26CD0">
      <w:pPr>
        <w:shd w:val="clear" w:color="auto" w:fill="FFFFFF" w:themeFill="background1"/>
        <w:spacing w:line="279" w:lineRule="auto"/>
        <w:rPr>
          <w:rFonts w:ascii="Calibri" w:eastAsia="Calibri" w:hAnsi="Calibri" w:cs="Calibri"/>
          <w:lang w:val="fr-CA"/>
        </w:rPr>
      </w:pPr>
      <w:r w:rsidRPr="00A26CD0">
        <w:rPr>
          <w:rFonts w:ascii="Calibri" w:eastAsia="Calibri" w:hAnsi="Calibri" w:cs="Calibri"/>
          <w:b/>
          <w:bCs/>
          <w:lang w:val="fr-CA"/>
        </w:rPr>
        <w:t>Communiquez avec nous</w:t>
      </w:r>
      <w:r w:rsidR="00E52198" w:rsidRPr="00A26CD0">
        <w:rPr>
          <w:rFonts w:ascii="Calibri" w:eastAsia="Calibri" w:hAnsi="Calibri" w:cs="Calibri"/>
          <w:b/>
          <w:bCs/>
          <w:lang w:val="fr-CA"/>
        </w:rPr>
        <w:t> </w:t>
      </w:r>
      <w:r w:rsidR="7337EA31" w:rsidRPr="00A26CD0">
        <w:rPr>
          <w:rFonts w:ascii="Calibri" w:eastAsia="Calibri" w:hAnsi="Calibri" w:cs="Calibri"/>
          <w:lang w:val="fr-CA"/>
        </w:rPr>
        <w:t xml:space="preserve">: </w:t>
      </w:r>
      <w:r w:rsidR="00E52198" w:rsidRPr="00A26CD0">
        <w:rPr>
          <w:rFonts w:eastAsia="Calibri" w:cs="Calibri"/>
          <w:lang w:val="fr-CA"/>
        </w:rPr>
        <w:t>Pour poser une question ou pour vous engager à un parrainage, veuillez communiquer avec </w:t>
      </w:r>
      <w:r w:rsidR="7337EA31" w:rsidRPr="00A26CD0">
        <w:rPr>
          <w:rFonts w:ascii="Calibri" w:eastAsia="Calibri" w:hAnsi="Calibri" w:cs="Calibri"/>
          <w:lang w:val="fr-CA"/>
        </w:rPr>
        <w:t>:</w:t>
      </w:r>
    </w:p>
    <w:p w14:paraId="240F096E" w14:textId="559F3008" w:rsidR="00A26CD0" w:rsidRPr="00A26CD0" w:rsidRDefault="00A26CD0" w:rsidP="00A26CD0">
      <w:pPr>
        <w:rPr>
          <w:b/>
          <w:bCs/>
          <w:lang w:val="fr-CA"/>
        </w:rPr>
      </w:pPr>
      <w:r w:rsidRPr="00A26CD0">
        <w:rPr>
          <w:rFonts w:ascii="Calibri" w:eastAsia="Calibri" w:hAnsi="Calibri" w:cs="Calibri"/>
          <w:b/>
          <w:bCs/>
          <w:lang w:val="fr-CA"/>
        </w:rPr>
        <w:t>Kyle Marcu</w:t>
      </w:r>
      <w:r>
        <w:rPr>
          <w:rFonts w:ascii="Calibri" w:eastAsia="Calibri" w:hAnsi="Calibri" w:cs="Calibri"/>
          <w:b/>
          <w:bCs/>
          <w:lang w:val="fr-CA"/>
        </w:rPr>
        <w:t>s</w:t>
      </w:r>
    </w:p>
    <w:p w14:paraId="6FE9927B" w14:textId="6B6BE523" w:rsidR="00A26CD0" w:rsidRPr="00A26CD0" w:rsidDel="00EB0CD7" w:rsidRDefault="00A26CD0" w:rsidP="00A26CD0">
      <w:pPr>
        <w:rPr>
          <w:del w:id="25" w:author="Christine Keeenan" w:date="2026-02-19T11:55:00Z" w16du:dateUtc="2026-02-19T16:55:00Z"/>
          <w:lang w:val="fr-CA"/>
        </w:rPr>
      </w:pPr>
      <w:bookmarkStart w:id="26" w:name="_Hlk184223822"/>
      <w:del w:id="27" w:author="Christine Keeenan" w:date="2026-02-19T11:55:00Z" w16du:dateUtc="2026-02-19T16:55:00Z">
        <w:r w:rsidRPr="00A26CD0" w:rsidDel="00EB0CD7">
          <w:rPr>
            <w:rFonts w:ascii="Calibri" w:eastAsiaTheme="minorEastAsia" w:hAnsi="Calibri" w:cs="Calibri"/>
            <w:lang w:val="fr-CA" w:eastAsia="en-CA"/>
          </w:rPr>
          <w:delText>Coordonnateur des partenariats et des relations</w:delText>
        </w:r>
      </w:del>
    </w:p>
    <w:p w14:paraId="6EA56A7F" w14:textId="7F878ACE" w:rsidR="00A26CD0" w:rsidRPr="00A26CD0" w:rsidDel="00EB0CD7" w:rsidRDefault="00A26CD0" w:rsidP="00A26CD0">
      <w:pPr>
        <w:rPr>
          <w:del w:id="28" w:author="Christine Keeenan" w:date="2026-02-19T11:55:00Z" w16du:dateUtc="2026-02-19T16:55:00Z"/>
          <w:lang w:val="fr-CA"/>
        </w:rPr>
      </w:pPr>
      <w:del w:id="29" w:author="Christine Keeenan" w:date="2026-02-19T11:55:00Z" w16du:dateUtc="2026-02-19T16:55:00Z">
        <w:r w:rsidRPr="00A26CD0" w:rsidDel="00EB0CD7">
          <w:rPr>
            <w:rFonts w:ascii="Calibri" w:eastAsia="Calibri" w:hAnsi="Calibri" w:cs="Calibri"/>
            <w:lang w:val="fr-CA"/>
          </w:rPr>
          <w:delText>Ville du Grand Sudbury</w:delText>
        </w:r>
      </w:del>
    </w:p>
    <w:p w14:paraId="5AF3870A" w14:textId="77777777" w:rsidR="00A26CD0" w:rsidRPr="00A26CD0" w:rsidRDefault="00A26CD0" w:rsidP="00A26CD0">
      <w:pPr>
        <w:rPr>
          <w:lang w:val="fr-CA"/>
        </w:rPr>
      </w:pPr>
      <w:r w:rsidRPr="00A26CD0">
        <w:rPr>
          <w:rFonts w:ascii="Calibri" w:eastAsia="Calibri" w:hAnsi="Calibri" w:cs="Calibri"/>
          <w:lang w:val="fr-CA"/>
        </w:rPr>
        <w:t>705 675-4455, poste 1413</w:t>
      </w:r>
    </w:p>
    <w:p w14:paraId="4B90830B" w14:textId="2F8664BF" w:rsidR="00A26CD0" w:rsidRPr="00253B98" w:rsidRDefault="00A26CD0" w:rsidP="00A26C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lang w:val="fr-CA"/>
        </w:rPr>
      </w:pPr>
      <w:hyperlink r:id="rId11" w:history="1">
        <w:r w:rsidRPr="001D7301">
          <w:rPr>
            <w:rStyle w:val="Hyperlink"/>
            <w:rFonts w:ascii="Calibri" w:eastAsia="Calibri" w:hAnsi="Calibri" w:cs="Calibri"/>
            <w:lang w:val="fr-CA"/>
          </w:rPr>
          <w:t>Kyle.Marcus@grandsudbury.ca</w:t>
        </w:r>
      </w:hyperlink>
    </w:p>
    <w:bookmarkEnd w:id="26"/>
    <w:p w14:paraId="60FF6DC8" w14:textId="049004A6" w:rsidR="7E9F3F3F" w:rsidRPr="00A26CD0" w:rsidRDefault="7E9F3F3F" w:rsidP="00A26CD0">
      <w:pPr>
        <w:shd w:val="clear" w:color="auto" w:fill="FFFFFF" w:themeFill="background1"/>
        <w:spacing w:line="279" w:lineRule="auto"/>
        <w:rPr>
          <w:rFonts w:ascii="Calibri" w:eastAsia="Calibri" w:hAnsi="Calibri" w:cs="Calibri"/>
          <w:color w:val="121512"/>
          <w:lang w:val="en-US"/>
        </w:rPr>
      </w:pPr>
    </w:p>
    <w:sectPr w:rsidR="7E9F3F3F" w:rsidRPr="00A26CD0" w:rsidSect="004E19AD">
      <w:headerReference w:type="default" r:id="rId12"/>
      <w:footerReference w:type="default" r:id="rId13"/>
      <w:pgSz w:w="12240" w:h="15840"/>
      <w:pgMar w:top="1616" w:right="310" w:bottom="1440" w:left="447" w:header="486" w:footer="7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87D0F" w14:textId="77777777" w:rsidR="009D3B16" w:rsidRDefault="009D3B16" w:rsidP="00A87E19">
      <w:r>
        <w:separator/>
      </w:r>
    </w:p>
  </w:endnote>
  <w:endnote w:type="continuationSeparator" w:id="0">
    <w:p w14:paraId="1DB0026E" w14:textId="77777777" w:rsidR="009D3B16" w:rsidRDefault="009D3B16" w:rsidP="00A8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CCA74" w14:textId="77193CEB" w:rsidR="00423555" w:rsidRPr="004E19AD" w:rsidRDefault="00423555" w:rsidP="004E19AD">
    <w:pPr>
      <w:pStyle w:val="NoSpacing"/>
      <w:rPr>
        <w:rFonts w:ascii="Arial" w:hAnsi="Arial" w:cs="Arial"/>
        <w:b/>
        <w:sz w:val="19"/>
        <w:szCs w:val="19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32491F8" wp14:editId="498B4853">
          <wp:simplePos x="0" y="0"/>
          <wp:positionH relativeFrom="column">
            <wp:posOffset>178999</wp:posOffset>
          </wp:positionH>
          <wp:positionV relativeFrom="page">
            <wp:posOffset>9505244</wp:posOffset>
          </wp:positionV>
          <wp:extent cx="6861176" cy="431999"/>
          <wp:effectExtent l="0" t="0" r="0" b="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1176" cy="43199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03F2B" w14:textId="77777777" w:rsidR="009D3B16" w:rsidRDefault="009D3B16" w:rsidP="00A87E19">
      <w:r>
        <w:separator/>
      </w:r>
    </w:p>
  </w:footnote>
  <w:footnote w:type="continuationSeparator" w:id="0">
    <w:p w14:paraId="65D80E43" w14:textId="77777777" w:rsidR="009D3B16" w:rsidRDefault="009D3B16" w:rsidP="00A87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CEDF" w14:textId="6248B0C5" w:rsidR="00A87E19" w:rsidRDefault="00A87E19" w:rsidP="00A87E19">
    <w:pPr>
      <w:pStyle w:val="Header"/>
      <w:tabs>
        <w:tab w:val="clear" w:pos="93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9B26BBB" wp14:editId="4B119D25">
          <wp:simplePos x="0" y="0"/>
          <wp:positionH relativeFrom="column">
            <wp:posOffset>209870</wp:posOffset>
          </wp:positionH>
          <wp:positionV relativeFrom="paragraph">
            <wp:posOffset>41346</wp:posOffset>
          </wp:positionV>
          <wp:extent cx="6813925" cy="52997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925" cy="529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6089"/>
    <w:multiLevelType w:val="multilevel"/>
    <w:tmpl w:val="83AC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ED5FFF"/>
    <w:multiLevelType w:val="multilevel"/>
    <w:tmpl w:val="F1A2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EF59C4"/>
    <w:multiLevelType w:val="hybridMultilevel"/>
    <w:tmpl w:val="8C60EAD8"/>
    <w:lvl w:ilvl="0" w:tplc="E73A5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A"/>
      </w:rPr>
    </w:lvl>
    <w:lvl w:ilvl="1" w:tplc="4552DD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48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80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2AD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006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B27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1E1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723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74C64"/>
    <w:multiLevelType w:val="multilevel"/>
    <w:tmpl w:val="A5B4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3327C5"/>
    <w:multiLevelType w:val="multilevel"/>
    <w:tmpl w:val="ECBC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6210A5"/>
    <w:multiLevelType w:val="multilevel"/>
    <w:tmpl w:val="97AC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C4753A"/>
    <w:multiLevelType w:val="multilevel"/>
    <w:tmpl w:val="E094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E630D1"/>
    <w:multiLevelType w:val="multilevel"/>
    <w:tmpl w:val="1E84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04CED9"/>
    <w:multiLevelType w:val="hybridMultilevel"/>
    <w:tmpl w:val="1FF4178A"/>
    <w:lvl w:ilvl="0" w:tplc="8468F580">
      <w:start w:val="1"/>
      <w:numFmt w:val="decimal"/>
      <w:lvlText w:val="%1."/>
      <w:lvlJc w:val="left"/>
      <w:pPr>
        <w:ind w:left="360" w:hanging="360"/>
      </w:pPr>
    </w:lvl>
    <w:lvl w:ilvl="1" w:tplc="F126E580">
      <w:start w:val="1"/>
      <w:numFmt w:val="lowerLetter"/>
      <w:lvlText w:val="%2."/>
      <w:lvlJc w:val="left"/>
      <w:pPr>
        <w:ind w:left="1080" w:hanging="360"/>
      </w:pPr>
    </w:lvl>
    <w:lvl w:ilvl="2" w:tplc="06EC100A">
      <w:start w:val="1"/>
      <w:numFmt w:val="lowerRoman"/>
      <w:lvlText w:val="%3."/>
      <w:lvlJc w:val="right"/>
      <w:pPr>
        <w:ind w:left="1800" w:hanging="180"/>
      </w:pPr>
    </w:lvl>
    <w:lvl w:ilvl="3" w:tplc="C27A47B0">
      <w:start w:val="1"/>
      <w:numFmt w:val="decimal"/>
      <w:lvlText w:val="%4."/>
      <w:lvlJc w:val="left"/>
      <w:pPr>
        <w:ind w:left="2520" w:hanging="360"/>
      </w:pPr>
    </w:lvl>
    <w:lvl w:ilvl="4" w:tplc="A1909146">
      <w:start w:val="1"/>
      <w:numFmt w:val="lowerLetter"/>
      <w:lvlText w:val="%5."/>
      <w:lvlJc w:val="left"/>
      <w:pPr>
        <w:ind w:left="3240" w:hanging="360"/>
      </w:pPr>
    </w:lvl>
    <w:lvl w:ilvl="5" w:tplc="C6A2CB52">
      <w:start w:val="1"/>
      <w:numFmt w:val="lowerRoman"/>
      <w:lvlText w:val="%6."/>
      <w:lvlJc w:val="right"/>
      <w:pPr>
        <w:ind w:left="3960" w:hanging="180"/>
      </w:pPr>
    </w:lvl>
    <w:lvl w:ilvl="6" w:tplc="B4D016D2">
      <w:start w:val="1"/>
      <w:numFmt w:val="decimal"/>
      <w:lvlText w:val="%7."/>
      <w:lvlJc w:val="left"/>
      <w:pPr>
        <w:ind w:left="4680" w:hanging="360"/>
      </w:pPr>
    </w:lvl>
    <w:lvl w:ilvl="7" w:tplc="D1E4A49A">
      <w:start w:val="1"/>
      <w:numFmt w:val="lowerLetter"/>
      <w:lvlText w:val="%8."/>
      <w:lvlJc w:val="left"/>
      <w:pPr>
        <w:ind w:left="5400" w:hanging="360"/>
      </w:pPr>
    </w:lvl>
    <w:lvl w:ilvl="8" w:tplc="51EE78D2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321FD0"/>
    <w:multiLevelType w:val="hybridMultilevel"/>
    <w:tmpl w:val="BEE6EF14"/>
    <w:lvl w:ilvl="0" w:tplc="834C8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CD7D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ED5478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67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A8AB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C4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70C6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E00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A6B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519EC"/>
    <w:multiLevelType w:val="multilevel"/>
    <w:tmpl w:val="610E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E81BD1"/>
    <w:multiLevelType w:val="hybridMultilevel"/>
    <w:tmpl w:val="D0D8A592"/>
    <w:lvl w:ilvl="0" w:tplc="3DAA2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6A9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BC1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349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F09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646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AF1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5ACF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F67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03FA2"/>
    <w:multiLevelType w:val="hybridMultilevel"/>
    <w:tmpl w:val="D172A2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F31EA"/>
    <w:multiLevelType w:val="multilevel"/>
    <w:tmpl w:val="1070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845F41"/>
    <w:multiLevelType w:val="multilevel"/>
    <w:tmpl w:val="2538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AD7B9F"/>
    <w:multiLevelType w:val="hybridMultilevel"/>
    <w:tmpl w:val="A538CF84"/>
    <w:lvl w:ilvl="0" w:tplc="8CC84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7A9E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AEE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04BB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7CD0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613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8E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6AD1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AC3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45ACF"/>
    <w:multiLevelType w:val="hybridMultilevel"/>
    <w:tmpl w:val="61A8DE7A"/>
    <w:lvl w:ilvl="0" w:tplc="A8147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E5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F69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4B5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0C3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E60F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00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AEC4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F8FA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82137"/>
    <w:multiLevelType w:val="hybridMultilevel"/>
    <w:tmpl w:val="E4E6E8AC"/>
    <w:lvl w:ilvl="0" w:tplc="C9C2A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688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1E6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8E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761E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BA6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0633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24A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AAE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EE7C77"/>
    <w:multiLevelType w:val="multilevel"/>
    <w:tmpl w:val="7E8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BF65FA"/>
    <w:multiLevelType w:val="hybridMultilevel"/>
    <w:tmpl w:val="F28A4896"/>
    <w:lvl w:ilvl="0" w:tplc="2B10836E">
      <w:start w:val="1"/>
      <w:numFmt w:val="decimal"/>
      <w:lvlText w:val="%1."/>
      <w:lvlJc w:val="left"/>
      <w:pPr>
        <w:ind w:left="360" w:hanging="360"/>
      </w:pPr>
    </w:lvl>
    <w:lvl w:ilvl="1" w:tplc="8C2E6CE8">
      <w:start w:val="1"/>
      <w:numFmt w:val="lowerLetter"/>
      <w:lvlText w:val="%2."/>
      <w:lvlJc w:val="left"/>
      <w:pPr>
        <w:ind w:left="1080" w:hanging="360"/>
      </w:pPr>
    </w:lvl>
    <w:lvl w:ilvl="2" w:tplc="90F0E170">
      <w:start w:val="1"/>
      <w:numFmt w:val="lowerRoman"/>
      <w:lvlText w:val="%3."/>
      <w:lvlJc w:val="right"/>
      <w:pPr>
        <w:ind w:left="1800" w:hanging="180"/>
      </w:pPr>
    </w:lvl>
    <w:lvl w:ilvl="3" w:tplc="23386E60">
      <w:start w:val="1"/>
      <w:numFmt w:val="decimal"/>
      <w:lvlText w:val="%4."/>
      <w:lvlJc w:val="left"/>
      <w:pPr>
        <w:ind w:left="2520" w:hanging="360"/>
      </w:pPr>
    </w:lvl>
    <w:lvl w:ilvl="4" w:tplc="EFA89BF4">
      <w:start w:val="1"/>
      <w:numFmt w:val="lowerLetter"/>
      <w:lvlText w:val="%5."/>
      <w:lvlJc w:val="left"/>
      <w:pPr>
        <w:ind w:left="3240" w:hanging="360"/>
      </w:pPr>
    </w:lvl>
    <w:lvl w:ilvl="5" w:tplc="62DC1350">
      <w:start w:val="1"/>
      <w:numFmt w:val="lowerRoman"/>
      <w:lvlText w:val="%6."/>
      <w:lvlJc w:val="right"/>
      <w:pPr>
        <w:ind w:left="3960" w:hanging="180"/>
      </w:pPr>
    </w:lvl>
    <w:lvl w:ilvl="6" w:tplc="23528C6C">
      <w:start w:val="1"/>
      <w:numFmt w:val="decimal"/>
      <w:lvlText w:val="%7."/>
      <w:lvlJc w:val="left"/>
      <w:pPr>
        <w:ind w:left="4680" w:hanging="360"/>
      </w:pPr>
    </w:lvl>
    <w:lvl w:ilvl="7" w:tplc="93968620">
      <w:start w:val="1"/>
      <w:numFmt w:val="lowerLetter"/>
      <w:lvlText w:val="%8."/>
      <w:lvlJc w:val="left"/>
      <w:pPr>
        <w:ind w:left="5400" w:hanging="360"/>
      </w:pPr>
    </w:lvl>
    <w:lvl w:ilvl="8" w:tplc="F0C096BC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853109"/>
    <w:multiLevelType w:val="multilevel"/>
    <w:tmpl w:val="E13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6665876"/>
    <w:multiLevelType w:val="multilevel"/>
    <w:tmpl w:val="BDA0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6CB63B7"/>
    <w:multiLevelType w:val="multilevel"/>
    <w:tmpl w:val="3CE6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C9410E"/>
    <w:multiLevelType w:val="hybridMultilevel"/>
    <w:tmpl w:val="F40AE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4C7060"/>
    <w:multiLevelType w:val="hybridMultilevel"/>
    <w:tmpl w:val="0396FBB4"/>
    <w:lvl w:ilvl="0" w:tplc="F5C2C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7C0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783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94DE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6D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3212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F429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4478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E0B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71EFF"/>
    <w:multiLevelType w:val="multilevel"/>
    <w:tmpl w:val="CCF6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CBD55E6"/>
    <w:multiLevelType w:val="multilevel"/>
    <w:tmpl w:val="46F4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3F14F19"/>
    <w:multiLevelType w:val="hybridMultilevel"/>
    <w:tmpl w:val="B6C07614"/>
    <w:lvl w:ilvl="0" w:tplc="4B5C7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AAB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760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68A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EA7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282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281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C1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A0E4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840D5C"/>
    <w:multiLevelType w:val="hybridMultilevel"/>
    <w:tmpl w:val="6CAC7B1C"/>
    <w:lvl w:ilvl="0" w:tplc="5C90760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9D4BB4"/>
    <w:multiLevelType w:val="multilevel"/>
    <w:tmpl w:val="033A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65603DB"/>
    <w:multiLevelType w:val="multilevel"/>
    <w:tmpl w:val="1A2C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69C124C"/>
    <w:multiLevelType w:val="hybridMultilevel"/>
    <w:tmpl w:val="2F5663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33419"/>
    <w:multiLevelType w:val="multilevel"/>
    <w:tmpl w:val="DFE8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9608663">
    <w:abstractNumId w:val="9"/>
  </w:num>
  <w:num w:numId="2" w16cid:durableId="1025791617">
    <w:abstractNumId w:val="15"/>
  </w:num>
  <w:num w:numId="3" w16cid:durableId="372586130">
    <w:abstractNumId w:val="16"/>
  </w:num>
  <w:num w:numId="4" w16cid:durableId="919674822">
    <w:abstractNumId w:val="2"/>
  </w:num>
  <w:num w:numId="5" w16cid:durableId="1867060802">
    <w:abstractNumId w:val="11"/>
  </w:num>
  <w:num w:numId="6" w16cid:durableId="112672237">
    <w:abstractNumId w:val="8"/>
  </w:num>
  <w:num w:numId="7" w16cid:durableId="812062924">
    <w:abstractNumId w:val="19"/>
  </w:num>
  <w:num w:numId="8" w16cid:durableId="1534922553">
    <w:abstractNumId w:val="24"/>
  </w:num>
  <w:num w:numId="9" w16cid:durableId="1731079250">
    <w:abstractNumId w:val="17"/>
  </w:num>
  <w:num w:numId="10" w16cid:durableId="16808840">
    <w:abstractNumId w:val="27"/>
  </w:num>
  <w:num w:numId="11" w16cid:durableId="522595615">
    <w:abstractNumId w:val="18"/>
  </w:num>
  <w:num w:numId="12" w16cid:durableId="1872065603">
    <w:abstractNumId w:val="32"/>
  </w:num>
  <w:num w:numId="13" w16cid:durableId="1996687379">
    <w:abstractNumId w:val="13"/>
  </w:num>
  <w:num w:numId="14" w16cid:durableId="278296146">
    <w:abstractNumId w:val="4"/>
  </w:num>
  <w:num w:numId="15" w16cid:durableId="575827706">
    <w:abstractNumId w:val="26"/>
  </w:num>
  <w:num w:numId="16" w16cid:durableId="1669478344">
    <w:abstractNumId w:val="5"/>
  </w:num>
  <w:num w:numId="17" w16cid:durableId="1064914206">
    <w:abstractNumId w:val="0"/>
  </w:num>
  <w:num w:numId="18" w16cid:durableId="1004553522">
    <w:abstractNumId w:val="14"/>
  </w:num>
  <w:num w:numId="19" w16cid:durableId="1146749276">
    <w:abstractNumId w:val="21"/>
  </w:num>
  <w:num w:numId="20" w16cid:durableId="1473867301">
    <w:abstractNumId w:val="20"/>
  </w:num>
  <w:num w:numId="21" w16cid:durableId="74742667">
    <w:abstractNumId w:val="7"/>
  </w:num>
  <w:num w:numId="22" w16cid:durableId="677540693">
    <w:abstractNumId w:val="30"/>
  </w:num>
  <w:num w:numId="23" w16cid:durableId="1078793061">
    <w:abstractNumId w:val="22"/>
  </w:num>
  <w:num w:numId="24" w16cid:durableId="1811826680">
    <w:abstractNumId w:val="6"/>
  </w:num>
  <w:num w:numId="25" w16cid:durableId="1095709717">
    <w:abstractNumId w:val="29"/>
  </w:num>
  <w:num w:numId="26" w16cid:durableId="1408311050">
    <w:abstractNumId w:val="3"/>
  </w:num>
  <w:num w:numId="27" w16cid:durableId="1470825863">
    <w:abstractNumId w:val="10"/>
  </w:num>
  <w:num w:numId="28" w16cid:durableId="468014867">
    <w:abstractNumId w:val="25"/>
  </w:num>
  <w:num w:numId="29" w16cid:durableId="674308326">
    <w:abstractNumId w:val="1"/>
  </w:num>
  <w:num w:numId="30" w16cid:durableId="1872375460">
    <w:abstractNumId w:val="28"/>
  </w:num>
  <w:num w:numId="31" w16cid:durableId="1407415404">
    <w:abstractNumId w:val="12"/>
  </w:num>
  <w:num w:numId="32" w16cid:durableId="1539203006">
    <w:abstractNumId w:val="23"/>
  </w:num>
  <w:num w:numId="33" w16cid:durableId="1865900601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ristine Keeenan">
    <w15:presenceInfo w15:providerId="None" w15:userId="Christine Keeen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19"/>
    <w:rsid w:val="00004F32"/>
    <w:rsid w:val="000F3D63"/>
    <w:rsid w:val="001075E5"/>
    <w:rsid w:val="00120673"/>
    <w:rsid w:val="001436B8"/>
    <w:rsid w:val="00200163"/>
    <w:rsid w:val="00223E83"/>
    <w:rsid w:val="00233302"/>
    <w:rsid w:val="00257636"/>
    <w:rsid w:val="002F6646"/>
    <w:rsid w:val="003015FE"/>
    <w:rsid w:val="00303AE0"/>
    <w:rsid w:val="00423555"/>
    <w:rsid w:val="00445647"/>
    <w:rsid w:val="004C600F"/>
    <w:rsid w:val="004E19AD"/>
    <w:rsid w:val="0051120F"/>
    <w:rsid w:val="00540596"/>
    <w:rsid w:val="00562CFF"/>
    <w:rsid w:val="005B4DAC"/>
    <w:rsid w:val="005C13DD"/>
    <w:rsid w:val="005E0A36"/>
    <w:rsid w:val="005E7AF7"/>
    <w:rsid w:val="00605833"/>
    <w:rsid w:val="006465A0"/>
    <w:rsid w:val="00647FDA"/>
    <w:rsid w:val="0068158A"/>
    <w:rsid w:val="006C6464"/>
    <w:rsid w:val="006F6CE4"/>
    <w:rsid w:val="007602C3"/>
    <w:rsid w:val="007F72F9"/>
    <w:rsid w:val="00850522"/>
    <w:rsid w:val="008C359D"/>
    <w:rsid w:val="00920776"/>
    <w:rsid w:val="00985D5C"/>
    <w:rsid w:val="00992625"/>
    <w:rsid w:val="009D3B16"/>
    <w:rsid w:val="009D7553"/>
    <w:rsid w:val="009E0B47"/>
    <w:rsid w:val="009F26B3"/>
    <w:rsid w:val="00A26CD0"/>
    <w:rsid w:val="00A430BC"/>
    <w:rsid w:val="00A520C3"/>
    <w:rsid w:val="00A80EF1"/>
    <w:rsid w:val="00A859B0"/>
    <w:rsid w:val="00A87E19"/>
    <w:rsid w:val="00A90576"/>
    <w:rsid w:val="00AA214A"/>
    <w:rsid w:val="00B758A8"/>
    <w:rsid w:val="00BC020D"/>
    <w:rsid w:val="00C533E2"/>
    <w:rsid w:val="00C85029"/>
    <w:rsid w:val="00CC528A"/>
    <w:rsid w:val="00D14F5F"/>
    <w:rsid w:val="00D15AD3"/>
    <w:rsid w:val="00E52198"/>
    <w:rsid w:val="00E83B92"/>
    <w:rsid w:val="00EB0CD7"/>
    <w:rsid w:val="00ED6944"/>
    <w:rsid w:val="00EF7F84"/>
    <w:rsid w:val="00F230B5"/>
    <w:rsid w:val="00F300CB"/>
    <w:rsid w:val="00F55DC3"/>
    <w:rsid w:val="00FB02C0"/>
    <w:rsid w:val="00FB4E17"/>
    <w:rsid w:val="00FF5FC2"/>
    <w:rsid w:val="07B73173"/>
    <w:rsid w:val="096B0C6C"/>
    <w:rsid w:val="0A8155AE"/>
    <w:rsid w:val="0AFDCFFF"/>
    <w:rsid w:val="0B33D2D5"/>
    <w:rsid w:val="0DB700AA"/>
    <w:rsid w:val="0E4E89B7"/>
    <w:rsid w:val="10FC3F29"/>
    <w:rsid w:val="12EF61C2"/>
    <w:rsid w:val="131EEC53"/>
    <w:rsid w:val="1755C461"/>
    <w:rsid w:val="1A0663C2"/>
    <w:rsid w:val="1C5CF3B4"/>
    <w:rsid w:val="1E68DC00"/>
    <w:rsid w:val="1E986831"/>
    <w:rsid w:val="2030B0BD"/>
    <w:rsid w:val="2080E7BB"/>
    <w:rsid w:val="2086FAFA"/>
    <w:rsid w:val="239D677C"/>
    <w:rsid w:val="25122467"/>
    <w:rsid w:val="2756D4C1"/>
    <w:rsid w:val="290B36C3"/>
    <w:rsid w:val="36A393EF"/>
    <w:rsid w:val="388A9DC8"/>
    <w:rsid w:val="394E1930"/>
    <w:rsid w:val="397CADF5"/>
    <w:rsid w:val="3CF6BB6D"/>
    <w:rsid w:val="3F5E39E9"/>
    <w:rsid w:val="3FFD3748"/>
    <w:rsid w:val="41C1AA66"/>
    <w:rsid w:val="425E8256"/>
    <w:rsid w:val="4421A43F"/>
    <w:rsid w:val="4673B6FD"/>
    <w:rsid w:val="480B07BA"/>
    <w:rsid w:val="48B30B4C"/>
    <w:rsid w:val="491EE847"/>
    <w:rsid w:val="4A2A4FC4"/>
    <w:rsid w:val="4AF6BF67"/>
    <w:rsid w:val="4B39C185"/>
    <w:rsid w:val="4C22A7C6"/>
    <w:rsid w:val="4D297EB0"/>
    <w:rsid w:val="4EF82FF5"/>
    <w:rsid w:val="513C1B42"/>
    <w:rsid w:val="52E1EAF6"/>
    <w:rsid w:val="53A39609"/>
    <w:rsid w:val="550E8131"/>
    <w:rsid w:val="5538CB54"/>
    <w:rsid w:val="576AF3E3"/>
    <w:rsid w:val="58278C61"/>
    <w:rsid w:val="5899DCBA"/>
    <w:rsid w:val="59660D9A"/>
    <w:rsid w:val="5A725407"/>
    <w:rsid w:val="5CEA13DD"/>
    <w:rsid w:val="5D5DFC68"/>
    <w:rsid w:val="614C8EFC"/>
    <w:rsid w:val="623F4E22"/>
    <w:rsid w:val="653D83E9"/>
    <w:rsid w:val="6DD91175"/>
    <w:rsid w:val="707A4F0C"/>
    <w:rsid w:val="7337EA31"/>
    <w:rsid w:val="735E228A"/>
    <w:rsid w:val="73AB3C7D"/>
    <w:rsid w:val="7C55CB47"/>
    <w:rsid w:val="7D7C1C1F"/>
    <w:rsid w:val="7E9F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64F4C"/>
  <w15:chartTrackingRefBased/>
  <w15:docId w15:val="{F31E277A-DF99-AD4A-8C69-6B9B8554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E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7E19"/>
  </w:style>
  <w:style w:type="paragraph" w:styleId="Footer">
    <w:name w:val="footer"/>
    <w:basedOn w:val="Normal"/>
    <w:link w:val="FooterChar"/>
    <w:uiPriority w:val="99"/>
    <w:unhideWhenUsed/>
    <w:rsid w:val="00A87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E19"/>
  </w:style>
  <w:style w:type="paragraph" w:styleId="NoSpacing">
    <w:name w:val="No Spacing"/>
    <w:qFormat/>
    <w:rsid w:val="00EF7F84"/>
    <w:rPr>
      <w:sz w:val="22"/>
      <w:szCs w:val="22"/>
      <w:lang w:val="en-US"/>
    </w:rPr>
  </w:style>
  <w:style w:type="paragraph" w:customStyle="1" w:styleId="paragraph">
    <w:name w:val="paragraph"/>
    <w:basedOn w:val="Normal"/>
    <w:rsid w:val="009207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920776"/>
  </w:style>
  <w:style w:type="character" w:customStyle="1" w:styleId="eop">
    <w:name w:val="eop"/>
    <w:basedOn w:val="DefaultParagraphFont"/>
    <w:rsid w:val="00920776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E521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B0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3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yle.Marcus@grandsudbury.ca" TargetMode="Externa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39d36d-b4fd-4e4d-bbaf-ff08f9e8ee7b" xsi:nil="true"/>
    <lcf76f155ced4ddcb4097134ff3c332f xmlns="3590b92c-9247-4caf-9f53-1583a41220e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22F95ADC8894AADBD38E6FD95C02E" ma:contentTypeVersion="15" ma:contentTypeDescription="Create a new document." ma:contentTypeScope="" ma:versionID="6dfa3d95efa4ae4460b6938fffd528ea">
  <xsd:schema xmlns:xsd="http://www.w3.org/2001/XMLSchema" xmlns:xs="http://www.w3.org/2001/XMLSchema" xmlns:p="http://schemas.microsoft.com/office/2006/metadata/properties" xmlns:ns2="3590b92c-9247-4caf-9f53-1583a41220ed" xmlns:ns3="a639d36d-b4fd-4e4d-bbaf-ff08f9e8ee7b" targetNamespace="http://schemas.microsoft.com/office/2006/metadata/properties" ma:root="true" ma:fieldsID="64ef54bef3ad9d795a4f82355eb0343d" ns2:_="" ns3:_="">
    <xsd:import namespace="3590b92c-9247-4caf-9f53-1583a41220ed"/>
    <xsd:import namespace="a639d36d-b4fd-4e4d-bbaf-ff08f9e8e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0b92c-9247-4caf-9f53-1583a4122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7fb5ec6-40a9-4336-bbfe-1dead5f09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9d36d-b4fd-4e4d-bbaf-ff08f9e8ee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c272fa-8549-41e8-9ade-6c2209edf157}" ma:internalName="TaxCatchAll" ma:showField="CatchAllData" ma:web="a639d36d-b4fd-4e4d-bbaf-ff08f9e8ee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5A2774-7114-4CDA-BF81-19D3801A5140}">
  <ds:schemaRefs>
    <ds:schemaRef ds:uri="http://schemas.microsoft.com/office/2006/metadata/properties"/>
    <ds:schemaRef ds:uri="http://schemas.microsoft.com/office/infopath/2007/PartnerControls"/>
    <ds:schemaRef ds:uri="a639d36d-b4fd-4e4d-bbaf-ff08f9e8ee7b"/>
    <ds:schemaRef ds:uri="3590b92c-9247-4caf-9f53-1583a41220ed"/>
  </ds:schemaRefs>
</ds:datastoreItem>
</file>

<file path=customXml/itemProps2.xml><?xml version="1.0" encoding="utf-8"?>
<ds:datastoreItem xmlns:ds="http://schemas.openxmlformats.org/officeDocument/2006/customXml" ds:itemID="{BFB7564E-CB70-4B00-8F2E-5E7567FEBB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702BE-6323-4840-9034-8C3D70750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0b92c-9247-4caf-9f53-1583a41220ed"/>
    <ds:schemaRef ds:uri="a639d36d-b4fd-4e4d-bbaf-ff08f9e8e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Maurissa Zuccolo</dc:creator>
  <cp:keywords/>
  <dc:description/>
  <cp:lastModifiedBy>Christine Keeenan</cp:lastModifiedBy>
  <cp:revision>6</cp:revision>
  <cp:lastPrinted>2020-03-04T18:29:00Z</cp:lastPrinted>
  <dcterms:created xsi:type="dcterms:W3CDTF">2024-12-17T20:28:00Z</dcterms:created>
  <dcterms:modified xsi:type="dcterms:W3CDTF">2026-02-19T20:42:00Z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0x010100BDC22F95ADC8894AADBD38E6FD95C02E</vt:lpwstr>
  </property>
  <property fmtid="{D5CDD505-2E9C-101B-9397-08002B2CF9AE}" pid="3" name="MediaServiceImageTags">
    <vt:lpwstr/>
  </property>
</Properties>
</file>