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BED5" w14:textId="3C292EFC" w:rsidR="480B07BA" w:rsidRPr="00DE755E" w:rsidRDefault="00947DA9" w:rsidP="00DE755E">
      <w:pPr>
        <w:pStyle w:val="Heading3"/>
        <w:spacing w:before="281" w:after="281"/>
        <w:contextualSpacing/>
        <w:rPr>
          <w:rFonts w:ascii="Calibri" w:eastAsia="Calibri" w:hAnsi="Calibri" w:cs="Calibri"/>
          <w:b/>
          <w:bCs/>
          <w:color w:val="auto"/>
          <w:sz w:val="40"/>
          <w:szCs w:val="40"/>
          <w:u w:val="single"/>
          <w:lang w:val="fr-CA"/>
        </w:rPr>
      </w:pPr>
      <w:r w:rsidRPr="00DE755E">
        <w:rPr>
          <w:rFonts w:ascii="Calibri" w:eastAsia="Calibri" w:hAnsi="Calibri" w:cs="Calibri"/>
          <w:b/>
          <w:bCs/>
          <w:color w:val="auto"/>
          <w:sz w:val="40"/>
          <w:szCs w:val="40"/>
          <w:u w:val="single"/>
          <w:lang w:val="fr-CA"/>
        </w:rPr>
        <w:t>Trousse de p</w:t>
      </w:r>
      <w:r w:rsidR="002E68A0" w:rsidRPr="00DE755E">
        <w:rPr>
          <w:rFonts w:ascii="Calibri" w:eastAsia="Calibri" w:hAnsi="Calibri" w:cs="Calibri"/>
          <w:b/>
          <w:bCs/>
          <w:color w:val="auto"/>
          <w:sz w:val="40"/>
          <w:szCs w:val="40"/>
          <w:u w:val="single"/>
          <w:lang w:val="fr-CA"/>
        </w:rPr>
        <w:t>arrainage des centres de ski à l’occasion d</w:t>
      </w:r>
      <w:r w:rsidRPr="00DE755E">
        <w:rPr>
          <w:rFonts w:ascii="Calibri" w:eastAsia="Calibri" w:hAnsi="Calibri" w:cs="Calibri"/>
          <w:b/>
          <w:bCs/>
          <w:color w:val="auto"/>
          <w:sz w:val="40"/>
          <w:szCs w:val="40"/>
          <w:u w:val="single"/>
          <w:lang w:val="fr-CA"/>
        </w:rPr>
        <w:t>’un</w:t>
      </w:r>
      <w:r w:rsidR="002E68A0" w:rsidRPr="00DE755E">
        <w:rPr>
          <w:rFonts w:ascii="Calibri" w:eastAsia="Calibri" w:hAnsi="Calibri" w:cs="Calibri"/>
          <w:b/>
          <w:bCs/>
          <w:color w:val="auto"/>
          <w:sz w:val="40"/>
          <w:szCs w:val="40"/>
          <w:u w:val="single"/>
          <w:lang w:val="fr-CA"/>
        </w:rPr>
        <w:t>e journée pédagogique et du jour de la Famille</w:t>
      </w:r>
    </w:p>
    <w:p w14:paraId="2F52D708" w14:textId="530AE0D6" w:rsidR="2EB19AC4" w:rsidRPr="00DE755E" w:rsidRDefault="004540A1" w:rsidP="00DE755E">
      <w:pPr>
        <w:spacing w:before="240" w:after="240"/>
        <w:contextualSpacing/>
        <w:rPr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>Éliminons les obstacles à l’accès aux sports d</w:t>
      </w:r>
      <w:r w:rsidR="00CD7FBF" w:rsidRPr="00DE755E">
        <w:rPr>
          <w:rFonts w:ascii="Calibri" w:eastAsia="Calibri" w:hAnsi="Calibri" w:cs="Calibri"/>
          <w:b/>
          <w:bCs/>
          <w:lang w:val="fr-CA"/>
        </w:rPr>
        <w:t>e neige</w:t>
      </w:r>
    </w:p>
    <w:p w14:paraId="00A7E026" w14:textId="6027F339" w:rsidR="00CD7FBF" w:rsidRPr="00DE755E" w:rsidRDefault="00CD7FBF" w:rsidP="00DE755E">
      <w:pPr>
        <w:spacing w:before="240" w:after="240"/>
        <w:contextualSpacing/>
        <w:rPr>
          <w:rFonts w:ascii="Calibri" w:eastAsia="Calibri" w:hAnsi="Calibri" w:cs="Calibri"/>
          <w:lang w:val="fr-CA"/>
        </w:rPr>
      </w:pPr>
      <w:r w:rsidRPr="00DE755E">
        <w:rPr>
          <w:rFonts w:ascii="Calibri" w:eastAsia="Calibri" w:hAnsi="Calibri" w:cs="Calibri"/>
          <w:lang w:val="fr-CA"/>
        </w:rPr>
        <w:t>Aidez-nous à rendre les sports de neige accessibles à tous les résidents</w:t>
      </w:r>
      <w:ins w:id="0" w:author="Christine Keeenan" w:date="2026-02-19T13:14:00Z" w16du:dateUtc="2026-02-19T18:14:00Z">
        <w:r w:rsidR="00081FAD">
          <w:rPr>
            <w:rFonts w:ascii="Calibri" w:eastAsia="Calibri" w:hAnsi="Calibri" w:cs="Calibri"/>
            <w:lang w:val="fr-CA"/>
          </w:rPr>
          <w:t>.</w:t>
        </w:r>
      </w:ins>
      <w:del w:id="1" w:author="Christine Keeenan" w:date="2026-02-19T13:14:00Z" w16du:dateUtc="2026-02-19T18:14:00Z">
        <w:r w:rsidRPr="00DE755E" w:rsidDel="00081FAD">
          <w:rPr>
            <w:rFonts w:ascii="Calibri" w:eastAsia="Calibri" w:hAnsi="Calibri" w:cs="Calibri"/>
            <w:lang w:val="fr-CA"/>
          </w:rPr>
          <w:delText>!</w:delText>
        </w:r>
      </w:del>
      <w:r w:rsidRPr="00DE755E">
        <w:rPr>
          <w:rFonts w:ascii="Calibri" w:eastAsia="Calibri" w:hAnsi="Calibri" w:cs="Calibri"/>
          <w:lang w:val="fr-CA"/>
        </w:rPr>
        <w:t xml:space="preserve"> La Ville du Grand Sudbury offrira, en partenariat avec des entreprises locales, des </w:t>
      </w:r>
      <w:r w:rsidRPr="00DE755E">
        <w:rPr>
          <w:rFonts w:ascii="Calibri" w:eastAsia="Calibri" w:hAnsi="Calibri" w:cs="Calibri"/>
          <w:b/>
          <w:bCs/>
          <w:lang w:val="fr-CA"/>
        </w:rPr>
        <w:t>billets de monte-pente à moitié prix</w:t>
      </w:r>
      <w:r w:rsidRPr="00DE755E">
        <w:rPr>
          <w:rFonts w:ascii="Calibri" w:eastAsia="Calibri" w:hAnsi="Calibri" w:cs="Calibri"/>
          <w:lang w:val="fr-CA"/>
        </w:rPr>
        <w:t xml:space="preserve"> </w:t>
      </w:r>
      <w:ins w:id="2" w:author="Christine Keeenan" w:date="2026-02-19T13:15:00Z" w16du:dateUtc="2026-02-19T18:15:00Z">
        <w:r w:rsidR="00081FAD">
          <w:rPr>
            <w:rFonts w:ascii="Calibri" w:eastAsia="Calibri" w:hAnsi="Calibri" w:cs="Calibri"/>
            <w:lang w:val="fr-CA"/>
          </w:rPr>
          <w:t>dans</w:t>
        </w:r>
        <w:r w:rsidR="00081FAD" w:rsidRPr="00DE755E">
          <w:rPr>
            <w:rFonts w:ascii="Calibri" w:eastAsia="Calibri" w:hAnsi="Calibri" w:cs="Calibri"/>
            <w:lang w:val="fr-CA"/>
          </w:rPr>
          <w:t xml:space="preserve"> nos centres de ski </w:t>
        </w:r>
      </w:ins>
      <w:r w:rsidRPr="00DE755E">
        <w:rPr>
          <w:rFonts w:ascii="Calibri" w:eastAsia="Calibri" w:hAnsi="Calibri" w:cs="Calibri"/>
          <w:lang w:val="fr-CA"/>
        </w:rPr>
        <w:t>à l’occasion de jours précis</w:t>
      </w:r>
      <w:del w:id="3" w:author="Christine Keeenan" w:date="2026-02-19T13:15:00Z" w16du:dateUtc="2026-02-19T18:15:00Z">
        <w:r w:rsidRPr="00DE755E" w:rsidDel="00081FAD">
          <w:rPr>
            <w:rFonts w:ascii="Calibri" w:eastAsia="Calibri" w:hAnsi="Calibri" w:cs="Calibri"/>
            <w:lang w:val="fr-CA"/>
          </w:rPr>
          <w:delText xml:space="preserve"> à nos centres de ski</w:delText>
        </w:r>
      </w:del>
      <w:r w:rsidRPr="00DE755E">
        <w:rPr>
          <w:rFonts w:ascii="Calibri" w:eastAsia="Calibri" w:hAnsi="Calibri" w:cs="Calibri"/>
          <w:lang w:val="fr-CA"/>
        </w:rPr>
        <w:t xml:space="preserve">. Cette </w:t>
      </w:r>
      <w:ins w:id="4" w:author="Christine Keeenan" w:date="2026-02-19T13:15:00Z" w16du:dateUtc="2026-02-19T18:15:00Z">
        <w:r w:rsidR="00081FAD">
          <w:rPr>
            <w:rFonts w:ascii="Calibri" w:eastAsia="Calibri" w:hAnsi="Calibri" w:cs="Calibri"/>
            <w:lang w:val="fr-CA"/>
          </w:rPr>
          <w:t>réduction</w:t>
        </w:r>
      </w:ins>
      <w:del w:id="5" w:author="Christine Keeenan" w:date="2026-02-19T13:15:00Z" w16du:dateUtc="2026-02-19T18:15:00Z">
        <w:r w:rsidRPr="00DE755E" w:rsidDel="00081FAD">
          <w:rPr>
            <w:rFonts w:ascii="Calibri" w:eastAsia="Calibri" w:hAnsi="Calibri" w:cs="Calibri"/>
            <w:lang w:val="fr-CA"/>
          </w:rPr>
          <w:delText>initiative</w:delText>
        </w:r>
      </w:del>
      <w:r w:rsidRPr="00DE755E">
        <w:rPr>
          <w:rFonts w:ascii="Calibri" w:eastAsia="Calibri" w:hAnsi="Calibri" w:cs="Calibri"/>
          <w:lang w:val="fr-CA"/>
        </w:rPr>
        <w:t xml:space="preserve"> offre aux familles et aux particuliers l’occasion de profiter de sports d’hiver à un prix réduit, créant ainsi un sentiment de communauté et d’inclusion.</w:t>
      </w:r>
    </w:p>
    <w:p w14:paraId="5CE788D2" w14:textId="039E9FDE" w:rsidR="2EB19AC4" w:rsidRPr="00DE755E" w:rsidRDefault="002E68A0" w:rsidP="00DE755E">
      <w:pPr>
        <w:pStyle w:val="Heading4"/>
        <w:spacing w:before="319" w:after="160"/>
        <w:contextualSpacing/>
        <w:rPr>
          <w:color w:val="auto"/>
          <w:lang w:val="fr-CA"/>
        </w:rPr>
      </w:pPr>
      <w:r w:rsidRPr="00DE755E">
        <w:rPr>
          <w:rFonts w:ascii="Calibri" w:eastAsia="Calibri" w:hAnsi="Calibri" w:cs="Calibri"/>
          <w:b/>
          <w:bCs/>
          <w:color w:val="auto"/>
          <w:lang w:val="fr-CA"/>
        </w:rPr>
        <w:t>Journées disponibles</w:t>
      </w:r>
    </w:p>
    <w:p w14:paraId="42F4FFFF" w14:textId="05E953D3" w:rsidR="2EB19AC4" w:rsidRPr="00DE755E" w:rsidRDefault="002E68A0" w:rsidP="00DE755E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>Journée pédagogique </w:t>
      </w:r>
      <w:r w:rsidR="2EB19AC4" w:rsidRPr="00DE755E">
        <w:rPr>
          <w:rFonts w:ascii="Calibri" w:eastAsia="Calibri" w:hAnsi="Calibri" w:cs="Calibri"/>
          <w:lang w:val="fr-CA"/>
        </w:rPr>
        <w:t xml:space="preserve">: </w:t>
      </w:r>
      <w:ins w:id="6" w:author="Christine Keeenan" w:date="2026-02-19T13:16:00Z" w16du:dateUtc="2026-02-19T18:16:00Z">
        <w:r w:rsidR="00321A4B">
          <w:rPr>
            <w:rFonts w:ascii="Calibri" w:eastAsia="Calibri" w:hAnsi="Calibri" w:cs="Calibri"/>
            <w:lang w:val="fr-CA"/>
          </w:rPr>
          <w:t>des possibilités sont disponibles tout au long de l’hiver</w:t>
        </w:r>
      </w:ins>
      <w:del w:id="7" w:author="Christine Keeenan" w:date="2026-02-19T13:16:00Z" w16du:dateUtc="2026-02-19T18:16:00Z">
        <w:r w:rsidRPr="00DE755E" w:rsidDel="00321A4B">
          <w:rPr>
            <w:rFonts w:ascii="Calibri" w:eastAsia="Calibri" w:hAnsi="Calibri" w:cs="Calibri"/>
            <w:lang w:val="fr-CA"/>
          </w:rPr>
          <w:delText>le 2 février</w:delText>
        </w:r>
      </w:del>
    </w:p>
    <w:p w14:paraId="3F890D56" w14:textId="77B35632" w:rsidR="2EB19AC4" w:rsidRPr="00DE755E" w:rsidRDefault="002E68A0" w:rsidP="00DE755E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>Jour de la Famille </w:t>
      </w:r>
      <w:r w:rsidR="2EB19AC4" w:rsidRPr="00DE755E">
        <w:rPr>
          <w:rFonts w:ascii="Calibri" w:eastAsia="Calibri" w:hAnsi="Calibri" w:cs="Calibri"/>
          <w:lang w:val="fr-CA"/>
        </w:rPr>
        <w:t xml:space="preserve">: </w:t>
      </w:r>
      <w:ins w:id="8" w:author="Christine Keeenan" w:date="2026-02-19T13:16:00Z" w16du:dateUtc="2026-02-19T18:16:00Z">
        <w:r w:rsidR="00321A4B">
          <w:rPr>
            <w:rFonts w:ascii="Calibri" w:eastAsia="Calibri" w:hAnsi="Calibri" w:cs="Calibri"/>
            <w:lang w:val="fr-CA"/>
          </w:rPr>
          <w:t>généralement de la mi à la fin-février</w:t>
        </w:r>
      </w:ins>
      <w:del w:id="9" w:author="Christine Keeenan" w:date="2026-02-19T13:16:00Z" w16du:dateUtc="2026-02-19T18:16:00Z">
        <w:r w:rsidRPr="00DE755E" w:rsidDel="00321A4B">
          <w:rPr>
            <w:rFonts w:ascii="Calibri" w:eastAsia="Calibri" w:hAnsi="Calibri" w:cs="Calibri"/>
            <w:lang w:val="fr-CA"/>
          </w:rPr>
          <w:delText>le 19 février</w:delText>
        </w:r>
      </w:del>
    </w:p>
    <w:p w14:paraId="65CEB33D" w14:textId="16115B3D" w:rsidR="2EB19AC4" w:rsidRPr="00DE755E" w:rsidRDefault="002E68A0" w:rsidP="00DE755E">
      <w:pPr>
        <w:pStyle w:val="Heading4"/>
        <w:spacing w:before="319" w:after="160"/>
        <w:contextualSpacing/>
        <w:rPr>
          <w:color w:val="auto"/>
          <w:lang w:val="fr-CA"/>
        </w:rPr>
      </w:pPr>
      <w:r w:rsidRPr="00DE755E">
        <w:rPr>
          <w:rFonts w:ascii="Calibri" w:eastAsia="Calibri" w:hAnsi="Calibri" w:cs="Calibri"/>
          <w:b/>
          <w:bCs/>
          <w:color w:val="auto"/>
          <w:lang w:val="fr-CA"/>
        </w:rPr>
        <w:t>Niveaux de parrainage</w:t>
      </w:r>
    </w:p>
    <w:p w14:paraId="249A5E02" w14:textId="278FF29E" w:rsidR="2EB19AC4" w:rsidRPr="00DE755E" w:rsidRDefault="002E68A0" w:rsidP="00DE755E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b/>
          <w:bCs/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 xml:space="preserve">Parrainages débutant à </w:t>
      </w:r>
      <w:r w:rsidR="2EB19AC4" w:rsidRPr="00DE755E">
        <w:rPr>
          <w:rFonts w:ascii="Calibri" w:eastAsia="Calibri" w:hAnsi="Calibri" w:cs="Calibri"/>
          <w:b/>
          <w:bCs/>
          <w:lang w:val="fr-CA"/>
        </w:rPr>
        <w:t>2</w:t>
      </w:r>
      <w:r w:rsidRPr="00DE755E">
        <w:rPr>
          <w:rFonts w:ascii="Calibri" w:eastAsia="Calibri" w:hAnsi="Calibri" w:cs="Calibri"/>
          <w:b/>
          <w:bCs/>
          <w:lang w:val="fr-CA"/>
        </w:rPr>
        <w:t> </w:t>
      </w:r>
      <w:r w:rsidR="2EB19AC4" w:rsidRPr="00DE755E">
        <w:rPr>
          <w:rFonts w:ascii="Calibri" w:eastAsia="Calibri" w:hAnsi="Calibri" w:cs="Calibri"/>
          <w:b/>
          <w:bCs/>
          <w:lang w:val="fr-CA"/>
        </w:rPr>
        <w:t>500</w:t>
      </w:r>
      <w:r w:rsidRPr="00DE755E">
        <w:rPr>
          <w:rFonts w:ascii="Calibri" w:eastAsia="Calibri" w:hAnsi="Calibri" w:cs="Calibri"/>
          <w:b/>
          <w:bCs/>
          <w:lang w:val="fr-CA"/>
        </w:rPr>
        <w:t> $</w:t>
      </w:r>
    </w:p>
    <w:p w14:paraId="66D21CC1" w14:textId="1E0BA818" w:rsidR="2EB19AC4" w:rsidRPr="00DE755E" w:rsidRDefault="002E68A0" w:rsidP="00DE755E">
      <w:pPr>
        <w:spacing w:before="240" w:after="240"/>
        <w:contextualSpacing/>
        <w:rPr>
          <w:lang w:val="fr-CA"/>
        </w:rPr>
      </w:pPr>
      <w:r w:rsidRPr="00DE755E">
        <w:rPr>
          <w:rFonts w:ascii="Calibri" w:eastAsia="Calibri" w:hAnsi="Calibri" w:cs="Calibri"/>
          <w:lang w:val="fr-CA"/>
        </w:rPr>
        <w:t xml:space="preserve">Appuyez </w:t>
      </w:r>
      <w:r w:rsidR="004B6CB0" w:rsidRPr="00DE755E">
        <w:rPr>
          <w:rFonts w:ascii="Calibri" w:eastAsia="Calibri" w:hAnsi="Calibri" w:cs="Calibri"/>
          <w:lang w:val="fr-CA"/>
        </w:rPr>
        <w:t>l’</w:t>
      </w:r>
      <w:r w:rsidRPr="00DE755E">
        <w:rPr>
          <w:rFonts w:ascii="Calibri" w:eastAsia="Calibri" w:hAnsi="Calibri" w:cs="Calibri"/>
          <w:lang w:val="fr-CA"/>
        </w:rPr>
        <w:t>un</w:t>
      </w:r>
      <w:r w:rsidR="004B6CB0" w:rsidRPr="00DE755E">
        <w:rPr>
          <w:rFonts w:ascii="Calibri" w:eastAsia="Calibri" w:hAnsi="Calibri" w:cs="Calibri"/>
          <w:lang w:val="fr-CA"/>
        </w:rPr>
        <w:t xml:space="preserve"> de nos</w:t>
      </w:r>
      <w:r w:rsidRPr="00DE755E">
        <w:rPr>
          <w:rFonts w:ascii="Calibri" w:eastAsia="Calibri" w:hAnsi="Calibri" w:cs="Calibri"/>
          <w:lang w:val="fr-CA"/>
        </w:rPr>
        <w:t xml:space="preserve"> centre</w:t>
      </w:r>
      <w:r w:rsidR="004B6CB0" w:rsidRPr="00DE755E">
        <w:rPr>
          <w:rFonts w:ascii="Calibri" w:eastAsia="Calibri" w:hAnsi="Calibri" w:cs="Calibri"/>
          <w:lang w:val="fr-CA"/>
        </w:rPr>
        <w:t>s</w:t>
      </w:r>
      <w:r w:rsidRPr="00DE755E">
        <w:rPr>
          <w:rFonts w:ascii="Calibri" w:eastAsia="Calibri" w:hAnsi="Calibri" w:cs="Calibri"/>
          <w:lang w:val="fr-CA"/>
        </w:rPr>
        <w:t xml:space="preserve"> de ski ou </w:t>
      </w:r>
      <w:r w:rsidR="004B6CB0" w:rsidRPr="00DE755E">
        <w:rPr>
          <w:rFonts w:ascii="Calibri" w:eastAsia="Calibri" w:hAnsi="Calibri" w:cs="Calibri"/>
          <w:lang w:val="fr-CA"/>
        </w:rPr>
        <w:t xml:space="preserve">les </w:t>
      </w:r>
      <w:r w:rsidRPr="00DE755E">
        <w:rPr>
          <w:rFonts w:ascii="Calibri" w:eastAsia="Calibri" w:hAnsi="Calibri" w:cs="Calibri"/>
          <w:lang w:val="fr-CA"/>
        </w:rPr>
        <w:t xml:space="preserve">deux – le Centre de ski </w:t>
      </w:r>
      <w:r w:rsidR="2EB19AC4" w:rsidRPr="00DE755E">
        <w:rPr>
          <w:rFonts w:ascii="Calibri" w:eastAsia="Calibri" w:hAnsi="Calibri" w:cs="Calibri"/>
          <w:lang w:val="fr-CA"/>
        </w:rPr>
        <w:t xml:space="preserve">Adanac </w:t>
      </w:r>
      <w:r w:rsidRPr="00DE755E">
        <w:rPr>
          <w:rFonts w:ascii="Calibri" w:eastAsia="Calibri" w:hAnsi="Calibri" w:cs="Calibri"/>
          <w:lang w:val="fr-CA"/>
        </w:rPr>
        <w:t>et le Centre de ski de</w:t>
      </w:r>
      <w:r w:rsidR="2EB19AC4" w:rsidRPr="00DE755E">
        <w:rPr>
          <w:rFonts w:ascii="Calibri" w:eastAsia="Calibri" w:hAnsi="Calibri" w:cs="Calibri"/>
          <w:lang w:val="fr-CA"/>
        </w:rPr>
        <w:t xml:space="preserve"> Lively</w:t>
      </w:r>
      <w:r w:rsidRPr="00DE755E">
        <w:rPr>
          <w:rFonts w:ascii="Calibri" w:eastAsia="Calibri" w:hAnsi="Calibri" w:cs="Calibri"/>
          <w:lang w:val="fr-CA"/>
        </w:rPr>
        <w:t> – et aidez-nous à offrir ces possibilités emballantes à la communauté entière</w:t>
      </w:r>
      <w:r w:rsidR="2EB19AC4" w:rsidRPr="00DE755E">
        <w:rPr>
          <w:rFonts w:ascii="Calibri" w:eastAsia="Calibri" w:hAnsi="Calibri" w:cs="Calibri"/>
          <w:lang w:val="fr-CA"/>
        </w:rPr>
        <w:t>!</w:t>
      </w:r>
    </w:p>
    <w:p w14:paraId="0262CFBF" w14:textId="336CEA1F" w:rsidR="2EB19AC4" w:rsidRPr="00DE755E" w:rsidRDefault="002E68A0" w:rsidP="00DE755E">
      <w:pPr>
        <w:pStyle w:val="Heading4"/>
        <w:spacing w:before="319" w:after="160"/>
        <w:contextualSpacing/>
        <w:rPr>
          <w:color w:val="auto"/>
        </w:rPr>
      </w:pPr>
      <w:r w:rsidRPr="00DE755E">
        <w:rPr>
          <w:rFonts w:ascii="Calibri" w:eastAsia="Calibri" w:hAnsi="Calibri" w:cs="Calibri"/>
          <w:b/>
          <w:bCs/>
          <w:color w:val="auto"/>
          <w:lang w:val="fr-CA"/>
        </w:rPr>
        <w:t>Possibilités de reconnaissance</w:t>
      </w:r>
    </w:p>
    <w:p w14:paraId="28264573" w14:textId="5AB51DD9" w:rsidR="2EB19AC4" w:rsidRPr="00DE755E" w:rsidRDefault="00CD7FBF" w:rsidP="00DE755E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>Visibilité de la marque :</w:t>
      </w:r>
      <w:r w:rsidR="2EB19AC4" w:rsidRPr="00DE755E">
        <w:rPr>
          <w:rFonts w:ascii="Calibri" w:eastAsia="Calibri" w:hAnsi="Calibri" w:cs="Calibri"/>
          <w:lang w:val="fr-CA"/>
        </w:rPr>
        <w:t xml:space="preserve"> </w:t>
      </w:r>
      <w:r w:rsidRPr="00DE755E">
        <w:rPr>
          <w:rFonts w:ascii="Calibri" w:eastAsia="Calibri" w:hAnsi="Calibri" w:cs="Calibri"/>
          <w:lang w:val="fr-CA"/>
        </w:rPr>
        <w:t>Le logo et le nom de votre entreprise figureront dans toutes les communications liées à la journée</w:t>
      </w:r>
      <w:r w:rsidR="2EB19AC4" w:rsidRPr="00DE755E">
        <w:rPr>
          <w:rFonts w:ascii="Calibri" w:eastAsia="Calibri" w:hAnsi="Calibri" w:cs="Calibri"/>
          <w:lang w:val="fr-CA"/>
        </w:rPr>
        <w:t xml:space="preserve">, </w:t>
      </w:r>
      <w:r w:rsidRPr="00DE755E">
        <w:rPr>
          <w:rFonts w:ascii="Calibri" w:eastAsia="Calibri" w:hAnsi="Calibri" w:cs="Calibri"/>
          <w:lang w:val="fr-CA"/>
        </w:rPr>
        <w:t>y compris </w:t>
      </w:r>
      <w:r w:rsidR="2EB19AC4" w:rsidRPr="00DE755E">
        <w:rPr>
          <w:rFonts w:ascii="Calibri" w:eastAsia="Calibri" w:hAnsi="Calibri" w:cs="Calibri"/>
          <w:lang w:val="fr-CA"/>
        </w:rPr>
        <w:t>:</w:t>
      </w:r>
    </w:p>
    <w:p w14:paraId="1821E7FD" w14:textId="1F5A8F87" w:rsidR="2EB19AC4" w:rsidRPr="00DE755E" w:rsidRDefault="00CD7FBF" w:rsidP="00DE755E">
      <w:pPr>
        <w:pStyle w:val="ListParagraph"/>
        <w:numPr>
          <w:ilvl w:val="1"/>
          <w:numId w:val="2"/>
        </w:numPr>
        <w:rPr>
          <w:rFonts w:ascii="Calibri" w:eastAsia="Calibri" w:hAnsi="Calibri" w:cs="Calibri"/>
          <w:lang w:val="fr-CA"/>
        </w:rPr>
      </w:pPr>
      <w:r w:rsidRPr="00DE755E">
        <w:rPr>
          <w:rFonts w:ascii="Calibri" w:eastAsia="Calibri" w:hAnsi="Calibri" w:cs="Calibri"/>
          <w:lang w:val="fr-CA"/>
        </w:rPr>
        <w:t>les publications dans les médias sociaux;</w:t>
      </w:r>
    </w:p>
    <w:p w14:paraId="42484206" w14:textId="75DF268C" w:rsidR="04A4591A" w:rsidRPr="00DE755E" w:rsidRDefault="00CD7FBF" w:rsidP="00DE755E">
      <w:pPr>
        <w:pStyle w:val="ListParagraph"/>
        <w:numPr>
          <w:ilvl w:val="1"/>
          <w:numId w:val="2"/>
        </w:numPr>
        <w:rPr>
          <w:lang w:val="fr-CA"/>
        </w:rPr>
      </w:pPr>
      <w:r w:rsidRPr="00DE755E">
        <w:rPr>
          <w:rFonts w:ascii="Calibri" w:eastAsia="Calibri" w:hAnsi="Calibri" w:cs="Calibri"/>
          <w:lang w:val="fr-CA"/>
        </w:rPr>
        <w:t>une reconnaissance dans le site Web de la Ville du Grand</w:t>
      </w:r>
      <w:r w:rsidR="04A4591A" w:rsidRPr="00DE755E">
        <w:rPr>
          <w:rFonts w:ascii="Calibri" w:eastAsia="Calibri" w:hAnsi="Calibri" w:cs="Calibri"/>
          <w:lang w:val="fr-CA"/>
        </w:rPr>
        <w:t xml:space="preserve"> Sudbury (</w:t>
      </w:r>
      <w:r w:rsidRPr="00DE755E">
        <w:rPr>
          <w:rFonts w:ascii="Calibri" w:eastAsia="Calibri" w:hAnsi="Calibri" w:cs="Calibri"/>
          <w:lang w:val="fr-CA"/>
        </w:rPr>
        <w:t>en cours d’élaboration</w:t>
      </w:r>
      <w:r w:rsidR="04A4591A" w:rsidRPr="00DE755E">
        <w:rPr>
          <w:rFonts w:ascii="Calibri" w:eastAsia="Calibri" w:hAnsi="Calibri" w:cs="Calibri"/>
          <w:lang w:val="fr-CA"/>
        </w:rPr>
        <w:t>)</w:t>
      </w:r>
      <w:r w:rsidRPr="00DE755E">
        <w:rPr>
          <w:rFonts w:ascii="Calibri" w:eastAsia="Calibri" w:hAnsi="Calibri" w:cs="Calibri"/>
          <w:lang w:val="fr-CA"/>
        </w:rPr>
        <w:t>;</w:t>
      </w:r>
    </w:p>
    <w:p w14:paraId="202B6007" w14:textId="097664B7" w:rsidR="2EB19AC4" w:rsidRPr="00DE755E" w:rsidRDefault="00CD7FBF" w:rsidP="00DE755E">
      <w:pPr>
        <w:pStyle w:val="ListParagraph"/>
        <w:numPr>
          <w:ilvl w:val="1"/>
          <w:numId w:val="2"/>
        </w:numPr>
        <w:rPr>
          <w:rFonts w:ascii="Calibri" w:eastAsia="Calibri" w:hAnsi="Calibri" w:cs="Calibri"/>
          <w:lang w:val="fr-CA"/>
        </w:rPr>
      </w:pPr>
      <w:r w:rsidRPr="00DE755E">
        <w:rPr>
          <w:rFonts w:ascii="Calibri" w:eastAsia="Calibri" w:hAnsi="Calibri" w:cs="Calibri"/>
          <w:lang w:val="fr-CA"/>
        </w:rPr>
        <w:t>les tableaux d’affichage numériques et tout autre matériel promotionnel</w:t>
      </w:r>
      <w:r w:rsidR="004B6CB0" w:rsidRPr="00DE755E">
        <w:rPr>
          <w:rFonts w:ascii="Calibri" w:eastAsia="Calibri" w:hAnsi="Calibri" w:cs="Calibri"/>
          <w:lang w:val="fr-CA"/>
        </w:rPr>
        <w:t>.</w:t>
      </w:r>
    </w:p>
    <w:p w14:paraId="38CCE01E" w14:textId="79ED0693" w:rsidR="2EB19AC4" w:rsidRPr="00DE755E" w:rsidRDefault="004B6CB0" w:rsidP="00DE755E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>Activité sur les lieux </w:t>
      </w:r>
      <w:r w:rsidR="2EB19AC4" w:rsidRPr="00DE755E">
        <w:rPr>
          <w:rFonts w:ascii="Calibri" w:eastAsia="Calibri" w:hAnsi="Calibri" w:cs="Calibri"/>
          <w:lang w:val="fr-CA"/>
        </w:rPr>
        <w:t xml:space="preserve">: </w:t>
      </w:r>
      <w:r w:rsidR="00CD7FBF" w:rsidRPr="00DE755E">
        <w:rPr>
          <w:rFonts w:ascii="Calibri" w:eastAsia="Calibri" w:hAnsi="Calibri" w:cs="Calibri"/>
          <w:lang w:val="fr-CA"/>
        </w:rPr>
        <w:t>Visitez les centres de ski</w:t>
      </w:r>
      <w:ins w:id="10" w:author="Christine Keeenan" w:date="2026-02-19T16:10:00Z" w16du:dateUtc="2026-02-19T21:10:00Z">
        <w:r w:rsidR="00254EE6">
          <w:rPr>
            <w:rFonts w:ascii="Calibri" w:eastAsia="Calibri" w:hAnsi="Calibri" w:cs="Calibri"/>
            <w:lang w:val="fr-CA"/>
          </w:rPr>
          <w:t> –</w:t>
        </w:r>
      </w:ins>
      <w:del w:id="11" w:author="Christine Keeenan" w:date="2026-02-19T13:18:00Z" w16du:dateUtc="2026-02-19T18:18:00Z">
        <w:r w:rsidR="2EB19AC4" w:rsidRPr="00DE755E" w:rsidDel="006C295E">
          <w:rPr>
            <w:rFonts w:ascii="Calibri" w:eastAsia="Calibri" w:hAnsi="Calibri" w:cs="Calibri"/>
            <w:lang w:val="fr-CA"/>
          </w:rPr>
          <w:delText>!</w:delText>
        </w:r>
      </w:del>
      <w:r w:rsidR="2EB19AC4" w:rsidRPr="00DE755E">
        <w:rPr>
          <w:rFonts w:ascii="Calibri" w:eastAsia="Calibri" w:hAnsi="Calibri" w:cs="Calibri"/>
          <w:lang w:val="fr-CA"/>
        </w:rPr>
        <w:t xml:space="preserve"> </w:t>
      </w:r>
      <w:del w:id="12" w:author="Christine Keeenan" w:date="2026-02-19T16:11:00Z" w16du:dateUtc="2026-02-19T21:11:00Z">
        <w:r w:rsidR="00CD7FBF" w:rsidRPr="00DE755E" w:rsidDel="00254EE6">
          <w:rPr>
            <w:rFonts w:ascii="Calibri" w:eastAsia="Calibri" w:hAnsi="Calibri" w:cs="Calibri"/>
            <w:lang w:val="fr-CA"/>
          </w:rPr>
          <w:delText>M</w:delText>
        </w:r>
      </w:del>
      <w:ins w:id="13" w:author="Christine Keeenan" w:date="2026-02-19T16:10:00Z" w16du:dateUtc="2026-02-19T21:10:00Z">
        <w:r w:rsidR="00254EE6">
          <w:rPr>
            <w:rFonts w:ascii="Calibri" w:eastAsia="Calibri" w:hAnsi="Calibri" w:cs="Calibri"/>
            <w:lang w:val="fr-CA"/>
          </w:rPr>
          <w:t>m</w:t>
        </w:r>
      </w:ins>
      <w:r w:rsidR="00CD7FBF" w:rsidRPr="00DE755E">
        <w:rPr>
          <w:rFonts w:ascii="Calibri" w:eastAsia="Calibri" w:hAnsi="Calibri" w:cs="Calibri"/>
          <w:lang w:val="fr-CA"/>
        </w:rPr>
        <w:t>ettez sur pied un stand d’information afin d’y promouvoir votre entreprise</w:t>
      </w:r>
      <w:r w:rsidR="2EB19AC4" w:rsidRPr="00DE755E">
        <w:rPr>
          <w:rFonts w:ascii="Calibri" w:eastAsia="Calibri" w:hAnsi="Calibri" w:cs="Calibri"/>
          <w:lang w:val="fr-CA"/>
        </w:rPr>
        <w:t xml:space="preserve">, </w:t>
      </w:r>
      <w:r w:rsidR="00CD7FBF" w:rsidRPr="00DE755E">
        <w:rPr>
          <w:rFonts w:ascii="Calibri" w:eastAsia="Calibri" w:hAnsi="Calibri" w:cs="Calibri"/>
          <w:lang w:val="fr-CA"/>
        </w:rPr>
        <w:t>de vous entretenir avec la communauté et de nouer des liens avec les participants</w:t>
      </w:r>
      <w:r w:rsidR="2EB19AC4" w:rsidRPr="00DE755E">
        <w:rPr>
          <w:rFonts w:ascii="Calibri" w:eastAsia="Calibri" w:hAnsi="Calibri" w:cs="Calibri"/>
          <w:lang w:val="fr-CA"/>
        </w:rPr>
        <w:t>.</w:t>
      </w:r>
    </w:p>
    <w:p w14:paraId="64AD559A" w14:textId="359961DA" w:rsidR="2EB19AC4" w:rsidRPr="00DE755E" w:rsidRDefault="00CD7FBF" w:rsidP="00DE755E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 xml:space="preserve">Possibilités de distribution de cadeaux de marque : </w:t>
      </w:r>
      <w:r w:rsidRPr="00DE755E">
        <w:rPr>
          <w:rFonts w:ascii="Calibri" w:eastAsia="Calibri" w:hAnsi="Calibri" w:cs="Calibri"/>
          <w:lang w:val="fr-CA"/>
        </w:rPr>
        <w:t xml:space="preserve">Distribuez des articles de marque </w:t>
      </w:r>
      <w:r w:rsidR="004B6CB0" w:rsidRPr="00DE755E">
        <w:rPr>
          <w:rFonts w:ascii="Calibri" w:eastAsia="Calibri" w:hAnsi="Calibri" w:cs="Calibri"/>
          <w:lang w:val="fr-CA"/>
        </w:rPr>
        <w:t>(</w:t>
      </w:r>
      <w:r w:rsidRPr="00DE755E">
        <w:rPr>
          <w:rFonts w:ascii="Calibri" w:eastAsia="Calibri" w:hAnsi="Calibri" w:cs="Calibri"/>
          <w:lang w:val="fr-CA"/>
        </w:rPr>
        <w:t>comme des chauffe-main</w:t>
      </w:r>
      <w:r w:rsidR="004B6CB0" w:rsidRPr="00DE755E">
        <w:rPr>
          <w:rFonts w:ascii="Calibri" w:eastAsia="Calibri" w:hAnsi="Calibri" w:cs="Calibri"/>
          <w:lang w:val="fr-CA"/>
        </w:rPr>
        <w:t>)</w:t>
      </w:r>
      <w:r w:rsidRPr="00DE755E">
        <w:rPr>
          <w:rFonts w:ascii="Calibri" w:eastAsia="Calibri" w:hAnsi="Calibri" w:cs="Calibri"/>
          <w:lang w:val="fr-CA"/>
        </w:rPr>
        <w:t xml:space="preserve">, du chocolat chaud et d’autres articles promotionnels aux </w:t>
      </w:r>
      <w:r w:rsidR="2EB19AC4" w:rsidRPr="00DE755E">
        <w:rPr>
          <w:rFonts w:ascii="Calibri" w:eastAsia="Calibri" w:hAnsi="Calibri" w:cs="Calibri"/>
          <w:lang w:val="fr-CA"/>
        </w:rPr>
        <w:t>participants,</w:t>
      </w:r>
      <w:r w:rsidRPr="00DE755E">
        <w:rPr>
          <w:rFonts w:ascii="Calibri" w:eastAsia="Calibri" w:hAnsi="Calibri" w:cs="Calibri"/>
          <w:lang w:val="fr-CA"/>
        </w:rPr>
        <w:t xml:space="preserve"> créant ainsi une expérience mémorable pour tous</w:t>
      </w:r>
      <w:r w:rsidR="2EB19AC4" w:rsidRPr="00DE755E">
        <w:rPr>
          <w:rFonts w:ascii="Calibri" w:eastAsia="Calibri" w:hAnsi="Calibri" w:cs="Calibri"/>
          <w:lang w:val="fr-CA"/>
        </w:rPr>
        <w:t>.</w:t>
      </w:r>
    </w:p>
    <w:p w14:paraId="40B6AFD6" w14:textId="27CE7E27" w:rsidR="1FABBD59" w:rsidRPr="00DE755E" w:rsidRDefault="1FABBD59" w:rsidP="00DE755E">
      <w:pPr>
        <w:contextualSpacing/>
        <w:rPr>
          <w:rFonts w:ascii="Calibri" w:eastAsia="Calibri" w:hAnsi="Calibri" w:cs="Calibri"/>
          <w:lang w:val="fr-CA"/>
        </w:rPr>
      </w:pPr>
    </w:p>
    <w:p w14:paraId="55ABA3D4" w14:textId="77777777" w:rsidR="002E68A0" w:rsidRPr="00DE755E" w:rsidRDefault="002E68A0" w:rsidP="00DE755E">
      <w:pPr>
        <w:pStyle w:val="Heading4"/>
        <w:shd w:val="clear" w:color="auto" w:fill="FFFFFF" w:themeFill="background1"/>
        <w:spacing w:before="0" w:line="279" w:lineRule="auto"/>
        <w:contextualSpacing/>
        <w:rPr>
          <w:rFonts w:ascii="Calibri" w:eastAsia="Calibri" w:hAnsi="Calibri" w:cs="Calibri"/>
          <w:b/>
          <w:bCs/>
          <w:color w:val="auto"/>
          <w:lang w:val="fr-CA"/>
        </w:rPr>
      </w:pPr>
      <w:r w:rsidRPr="00DE755E">
        <w:rPr>
          <w:rFonts w:ascii="Calibri" w:eastAsia="Calibri" w:hAnsi="Calibri" w:cs="Calibri"/>
          <w:b/>
          <w:bCs/>
          <w:i w:val="0"/>
          <w:iCs w:val="0"/>
          <w:color w:val="auto"/>
          <w:lang w:val="fr-CA"/>
        </w:rPr>
        <w:t>Renseignements additionnels</w:t>
      </w:r>
    </w:p>
    <w:p w14:paraId="34B8E691" w14:textId="77777777" w:rsidR="002E68A0" w:rsidRPr="00DE755E" w:rsidRDefault="002E68A0" w:rsidP="00DE755E">
      <w:pPr>
        <w:pStyle w:val="ListParagraph"/>
        <w:numPr>
          <w:ilvl w:val="0"/>
          <w:numId w:val="37"/>
        </w:numPr>
        <w:shd w:val="clear" w:color="auto" w:fill="FFFFFF" w:themeFill="background1"/>
        <w:spacing w:line="279" w:lineRule="auto"/>
        <w:rPr>
          <w:rFonts w:ascii="Calibri" w:eastAsia="Calibri" w:hAnsi="Calibri" w:cs="Calibri"/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>Modalités de paiement </w:t>
      </w:r>
      <w:r w:rsidRPr="00DE755E">
        <w:rPr>
          <w:rFonts w:ascii="Calibri" w:eastAsia="Calibri" w:hAnsi="Calibri" w:cs="Calibri"/>
          <w:lang w:val="fr-CA"/>
        </w:rPr>
        <w:t>: Le paiement doit être versé au moment de la signature de l’entente de parrainage.</w:t>
      </w:r>
    </w:p>
    <w:p w14:paraId="054298DF" w14:textId="77777777" w:rsidR="006C295E" w:rsidRDefault="006C295E" w:rsidP="00DE755E">
      <w:pPr>
        <w:shd w:val="clear" w:color="auto" w:fill="FFFFFF" w:themeFill="background1"/>
        <w:spacing w:line="279" w:lineRule="auto"/>
        <w:rPr>
          <w:ins w:id="14" w:author="Christine Keeenan" w:date="2026-02-19T13:20:00Z" w16du:dateUtc="2026-02-19T18:20:00Z"/>
          <w:rFonts w:ascii="Calibri" w:eastAsia="Calibri" w:hAnsi="Calibri" w:cs="Calibri"/>
          <w:b/>
          <w:bCs/>
          <w:lang w:val="fr-CA"/>
        </w:rPr>
      </w:pPr>
    </w:p>
    <w:p w14:paraId="34720764" w14:textId="7497F944" w:rsidR="002E68A0" w:rsidRPr="00DE755E" w:rsidRDefault="004B6CB0" w:rsidP="00DE755E">
      <w:pPr>
        <w:shd w:val="clear" w:color="auto" w:fill="FFFFFF" w:themeFill="background1"/>
        <w:spacing w:line="279" w:lineRule="auto"/>
        <w:rPr>
          <w:rFonts w:ascii="Calibri" w:eastAsia="Calibri" w:hAnsi="Calibri" w:cs="Calibri"/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>Communiquez avec nous</w:t>
      </w:r>
      <w:r w:rsidR="002E68A0" w:rsidRPr="00DE755E">
        <w:rPr>
          <w:rFonts w:ascii="Calibri" w:eastAsia="Calibri" w:hAnsi="Calibri" w:cs="Calibri"/>
          <w:b/>
          <w:bCs/>
          <w:lang w:val="fr-CA"/>
        </w:rPr>
        <w:t> </w:t>
      </w:r>
      <w:r w:rsidR="002E68A0" w:rsidRPr="00DE755E">
        <w:rPr>
          <w:rFonts w:ascii="Calibri" w:eastAsia="Calibri" w:hAnsi="Calibri" w:cs="Calibri"/>
          <w:lang w:val="fr-CA"/>
        </w:rPr>
        <w:t xml:space="preserve">: </w:t>
      </w:r>
      <w:r w:rsidR="002E68A0" w:rsidRPr="00DE755E">
        <w:rPr>
          <w:rFonts w:eastAsia="Calibri" w:cs="Calibri"/>
          <w:lang w:val="fr-CA"/>
        </w:rPr>
        <w:t>Pour poser une question ou pour vous engager à un parrainage, veuillez communiquer avec </w:t>
      </w:r>
      <w:r w:rsidR="002E68A0" w:rsidRPr="00DE755E">
        <w:rPr>
          <w:rFonts w:ascii="Calibri" w:eastAsia="Calibri" w:hAnsi="Calibri" w:cs="Calibri"/>
          <w:lang w:val="fr-CA"/>
        </w:rPr>
        <w:t>:</w:t>
      </w:r>
    </w:p>
    <w:p w14:paraId="7251000E" w14:textId="77777777" w:rsidR="00DE755E" w:rsidRPr="00DE755E" w:rsidRDefault="00DE755E" w:rsidP="00DE755E">
      <w:pPr>
        <w:rPr>
          <w:b/>
          <w:bCs/>
          <w:lang w:val="fr-CA"/>
        </w:rPr>
      </w:pPr>
      <w:r w:rsidRPr="00DE755E">
        <w:rPr>
          <w:rFonts w:ascii="Calibri" w:eastAsia="Calibri" w:hAnsi="Calibri" w:cs="Calibri"/>
          <w:b/>
          <w:bCs/>
          <w:lang w:val="fr-CA"/>
        </w:rPr>
        <w:t>Kyle Marcus</w:t>
      </w:r>
    </w:p>
    <w:p w14:paraId="287C01FD" w14:textId="6C0798F8" w:rsidR="00DE755E" w:rsidRPr="00DE755E" w:rsidDel="006C295E" w:rsidRDefault="00DE755E" w:rsidP="00DE755E">
      <w:pPr>
        <w:rPr>
          <w:del w:id="15" w:author="Christine Keeenan" w:date="2026-02-19T13:20:00Z" w16du:dateUtc="2026-02-19T18:20:00Z"/>
          <w:lang w:val="fr-CA"/>
        </w:rPr>
      </w:pPr>
      <w:bookmarkStart w:id="16" w:name="_Hlk184223822"/>
      <w:del w:id="17" w:author="Christine Keeenan" w:date="2026-02-19T13:20:00Z" w16du:dateUtc="2026-02-19T18:20:00Z">
        <w:r w:rsidRPr="00DE755E" w:rsidDel="006C295E">
          <w:rPr>
            <w:rFonts w:ascii="Calibri" w:eastAsiaTheme="minorEastAsia" w:hAnsi="Calibri" w:cs="Calibri"/>
            <w:lang w:val="fr-CA" w:eastAsia="en-CA"/>
          </w:rPr>
          <w:delText>Coordonnateur des partenariats et des relations</w:delText>
        </w:r>
      </w:del>
    </w:p>
    <w:p w14:paraId="386505C7" w14:textId="421B022F" w:rsidR="00DE755E" w:rsidRPr="00DE755E" w:rsidDel="006C295E" w:rsidRDefault="00DE755E" w:rsidP="00DE755E">
      <w:pPr>
        <w:rPr>
          <w:del w:id="18" w:author="Christine Keeenan" w:date="2026-02-19T13:20:00Z" w16du:dateUtc="2026-02-19T18:20:00Z"/>
          <w:lang w:val="fr-CA"/>
        </w:rPr>
      </w:pPr>
      <w:del w:id="19" w:author="Christine Keeenan" w:date="2026-02-19T13:20:00Z" w16du:dateUtc="2026-02-19T18:20:00Z">
        <w:r w:rsidRPr="00DE755E" w:rsidDel="006C295E">
          <w:rPr>
            <w:rFonts w:ascii="Calibri" w:eastAsia="Calibri" w:hAnsi="Calibri" w:cs="Calibri"/>
            <w:lang w:val="fr-CA"/>
          </w:rPr>
          <w:delText>Ville du Grand Sudbury</w:delText>
        </w:r>
      </w:del>
    </w:p>
    <w:p w14:paraId="169B65FB" w14:textId="77777777" w:rsidR="00DE755E" w:rsidRPr="00DE755E" w:rsidRDefault="00DE755E" w:rsidP="00DE755E">
      <w:pPr>
        <w:rPr>
          <w:lang w:val="fr-CA"/>
        </w:rPr>
      </w:pPr>
      <w:r w:rsidRPr="00DE755E">
        <w:rPr>
          <w:rFonts w:ascii="Calibri" w:eastAsia="Calibri" w:hAnsi="Calibri" w:cs="Calibri"/>
          <w:lang w:val="fr-CA"/>
        </w:rPr>
        <w:t>705 675-4455, poste 1413</w:t>
      </w:r>
    </w:p>
    <w:p w14:paraId="79FF4417" w14:textId="1E4DCF69" w:rsidR="1FABBD59" w:rsidRPr="00DE755E" w:rsidRDefault="00DE755E" w:rsidP="00DE755E">
      <w:pPr>
        <w:pStyle w:val="paragraph"/>
        <w:spacing w:before="0" w:beforeAutospacing="0" w:after="0" w:afterAutospacing="0"/>
        <w:contextualSpacing/>
        <w:textAlignment w:val="baseline"/>
        <w:rPr>
          <w:rFonts w:ascii="Calibri" w:hAnsi="Calibri" w:cs="Calibri"/>
          <w:b/>
          <w:bCs/>
          <w:lang w:val="fr-CA"/>
        </w:rPr>
      </w:pPr>
      <w:hyperlink r:id="rId10" w:history="1">
        <w:r w:rsidRPr="001D7301">
          <w:rPr>
            <w:rStyle w:val="Hyperlink"/>
            <w:rFonts w:ascii="Calibri" w:eastAsia="Calibri" w:hAnsi="Calibri" w:cs="Calibri"/>
            <w:lang w:val="fr-CA"/>
          </w:rPr>
          <w:t>Kyle.Marcus@grandsudbury.ca</w:t>
        </w:r>
      </w:hyperlink>
      <w:bookmarkEnd w:id="16"/>
    </w:p>
    <w:sectPr w:rsidR="1FABBD59" w:rsidRPr="00DE755E" w:rsidSect="006B3CFA">
      <w:headerReference w:type="default" r:id="rId11"/>
      <w:footerReference w:type="default" r:id="rId12"/>
      <w:pgSz w:w="12240" w:h="15840"/>
      <w:pgMar w:top="1418" w:right="310" w:bottom="1134" w:left="447" w:header="486" w:footer="7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9CB68" w14:textId="77777777" w:rsidR="00934EAC" w:rsidRDefault="00934EAC" w:rsidP="00A87E19">
      <w:r>
        <w:separator/>
      </w:r>
    </w:p>
  </w:endnote>
  <w:endnote w:type="continuationSeparator" w:id="0">
    <w:p w14:paraId="3081E99C" w14:textId="77777777" w:rsidR="00934EAC" w:rsidRDefault="00934EAC" w:rsidP="00A8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CA74" w14:textId="77193CEB" w:rsidR="00423555" w:rsidRPr="004E19AD" w:rsidRDefault="00423555" w:rsidP="004E19AD">
    <w:pPr>
      <w:pStyle w:val="NoSpacing"/>
      <w:rPr>
        <w:rFonts w:ascii="Arial" w:hAnsi="Arial" w:cs="Arial"/>
        <w:b/>
        <w:sz w:val="19"/>
        <w:szCs w:val="19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32491F8" wp14:editId="498B4853">
          <wp:simplePos x="0" y="0"/>
          <wp:positionH relativeFrom="column">
            <wp:posOffset>178999</wp:posOffset>
          </wp:positionH>
          <wp:positionV relativeFrom="page">
            <wp:posOffset>9505244</wp:posOffset>
          </wp:positionV>
          <wp:extent cx="6861176" cy="431999"/>
          <wp:effectExtent l="0" t="0" r="0" b="0"/>
          <wp:wrapTopAndBottom/>
          <wp:docPr id="1046436893" name="Picture 1046436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1176" cy="43199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3D05" w14:textId="77777777" w:rsidR="00934EAC" w:rsidRDefault="00934EAC" w:rsidP="00A87E19">
      <w:r>
        <w:separator/>
      </w:r>
    </w:p>
  </w:footnote>
  <w:footnote w:type="continuationSeparator" w:id="0">
    <w:p w14:paraId="4C646411" w14:textId="77777777" w:rsidR="00934EAC" w:rsidRDefault="00934EAC" w:rsidP="00A8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CEDF" w14:textId="6248B0C5" w:rsidR="00A87E19" w:rsidRDefault="00A87E19" w:rsidP="00A87E19">
    <w:pPr>
      <w:pStyle w:val="Header"/>
      <w:tabs>
        <w:tab w:val="clear" w:pos="93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9B26BBB" wp14:editId="4B119D25">
          <wp:simplePos x="0" y="0"/>
          <wp:positionH relativeFrom="column">
            <wp:posOffset>209870</wp:posOffset>
          </wp:positionH>
          <wp:positionV relativeFrom="paragraph">
            <wp:posOffset>41346</wp:posOffset>
          </wp:positionV>
          <wp:extent cx="6813925" cy="529972"/>
          <wp:effectExtent l="0" t="0" r="0" b="0"/>
          <wp:wrapNone/>
          <wp:docPr id="1635817404" name="Picture 1635817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925" cy="52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6089"/>
    <w:multiLevelType w:val="multilevel"/>
    <w:tmpl w:val="83A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ED5FFF"/>
    <w:multiLevelType w:val="multilevel"/>
    <w:tmpl w:val="F1A2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EF59C4"/>
    <w:multiLevelType w:val="hybridMultilevel"/>
    <w:tmpl w:val="301CF746"/>
    <w:lvl w:ilvl="0" w:tplc="F912B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0A8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DC9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781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6B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865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A1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AE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04E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74C64"/>
    <w:multiLevelType w:val="multilevel"/>
    <w:tmpl w:val="A5B4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3327C5"/>
    <w:multiLevelType w:val="multilevel"/>
    <w:tmpl w:val="ECBC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6210A5"/>
    <w:multiLevelType w:val="multilevel"/>
    <w:tmpl w:val="97AC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C4753A"/>
    <w:multiLevelType w:val="multilevel"/>
    <w:tmpl w:val="E094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E630D1"/>
    <w:multiLevelType w:val="multilevel"/>
    <w:tmpl w:val="1E84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04CED9"/>
    <w:multiLevelType w:val="hybridMultilevel"/>
    <w:tmpl w:val="47DC3EEE"/>
    <w:lvl w:ilvl="0" w:tplc="822C4DF2">
      <w:start w:val="1"/>
      <w:numFmt w:val="decimal"/>
      <w:lvlText w:val="%1."/>
      <w:lvlJc w:val="left"/>
      <w:pPr>
        <w:ind w:left="360" w:hanging="360"/>
      </w:pPr>
    </w:lvl>
    <w:lvl w:ilvl="1" w:tplc="A2DECC84">
      <w:start w:val="1"/>
      <w:numFmt w:val="lowerLetter"/>
      <w:lvlText w:val="%2."/>
      <w:lvlJc w:val="left"/>
      <w:pPr>
        <w:ind w:left="1080" w:hanging="360"/>
      </w:pPr>
    </w:lvl>
    <w:lvl w:ilvl="2" w:tplc="75E8AE46">
      <w:start w:val="1"/>
      <w:numFmt w:val="lowerRoman"/>
      <w:lvlText w:val="%3."/>
      <w:lvlJc w:val="right"/>
      <w:pPr>
        <w:ind w:left="1800" w:hanging="180"/>
      </w:pPr>
    </w:lvl>
    <w:lvl w:ilvl="3" w:tplc="1E8C49BA">
      <w:start w:val="1"/>
      <w:numFmt w:val="decimal"/>
      <w:lvlText w:val="%4."/>
      <w:lvlJc w:val="left"/>
      <w:pPr>
        <w:ind w:left="2520" w:hanging="360"/>
      </w:pPr>
    </w:lvl>
    <w:lvl w:ilvl="4" w:tplc="B6CA134A">
      <w:start w:val="1"/>
      <w:numFmt w:val="lowerLetter"/>
      <w:lvlText w:val="%5."/>
      <w:lvlJc w:val="left"/>
      <w:pPr>
        <w:ind w:left="3240" w:hanging="360"/>
      </w:pPr>
    </w:lvl>
    <w:lvl w:ilvl="5" w:tplc="485C7708">
      <w:start w:val="1"/>
      <w:numFmt w:val="lowerRoman"/>
      <w:lvlText w:val="%6."/>
      <w:lvlJc w:val="right"/>
      <w:pPr>
        <w:ind w:left="3960" w:hanging="180"/>
      </w:pPr>
    </w:lvl>
    <w:lvl w:ilvl="6" w:tplc="119842BE">
      <w:start w:val="1"/>
      <w:numFmt w:val="decimal"/>
      <w:lvlText w:val="%7."/>
      <w:lvlJc w:val="left"/>
      <w:pPr>
        <w:ind w:left="4680" w:hanging="360"/>
      </w:pPr>
    </w:lvl>
    <w:lvl w:ilvl="7" w:tplc="BE623C1E">
      <w:start w:val="1"/>
      <w:numFmt w:val="lowerLetter"/>
      <w:lvlText w:val="%8."/>
      <w:lvlJc w:val="left"/>
      <w:pPr>
        <w:ind w:left="5400" w:hanging="360"/>
      </w:pPr>
    </w:lvl>
    <w:lvl w:ilvl="8" w:tplc="C3C87DD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321FD0"/>
    <w:multiLevelType w:val="hybridMultilevel"/>
    <w:tmpl w:val="BEE6EF14"/>
    <w:lvl w:ilvl="0" w:tplc="834C8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CD7D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ED547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67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8AB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C4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0C6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00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A6B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519EC"/>
    <w:multiLevelType w:val="multilevel"/>
    <w:tmpl w:val="610E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E81BD1"/>
    <w:multiLevelType w:val="hybridMultilevel"/>
    <w:tmpl w:val="D2F82E8C"/>
    <w:lvl w:ilvl="0" w:tplc="3C749C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DCF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AEE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48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EC7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14D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2D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88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BEF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03FA2"/>
    <w:multiLevelType w:val="hybridMultilevel"/>
    <w:tmpl w:val="D172A2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F31EA"/>
    <w:multiLevelType w:val="multilevel"/>
    <w:tmpl w:val="1070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845F41"/>
    <w:multiLevelType w:val="multilevel"/>
    <w:tmpl w:val="2538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AD7B9F"/>
    <w:multiLevelType w:val="hybridMultilevel"/>
    <w:tmpl w:val="E43A00C4"/>
    <w:lvl w:ilvl="0" w:tplc="B26A3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C2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25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87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43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926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45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0D0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48B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45ACF"/>
    <w:multiLevelType w:val="hybridMultilevel"/>
    <w:tmpl w:val="068A30E0"/>
    <w:lvl w:ilvl="0" w:tplc="83AAB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E3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BA5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DA9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24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1CB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4F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AC5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A7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82137"/>
    <w:multiLevelType w:val="hybridMultilevel"/>
    <w:tmpl w:val="C262CB7A"/>
    <w:lvl w:ilvl="0" w:tplc="B7606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444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25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8E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7CCD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A8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D03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ECC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948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88617"/>
    <w:multiLevelType w:val="hybridMultilevel"/>
    <w:tmpl w:val="338AB86C"/>
    <w:lvl w:ilvl="0" w:tplc="8C787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E84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146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CEC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66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16A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384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80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E72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E7C77"/>
    <w:multiLevelType w:val="multilevel"/>
    <w:tmpl w:val="7E8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BF65FA"/>
    <w:multiLevelType w:val="hybridMultilevel"/>
    <w:tmpl w:val="4F26C366"/>
    <w:lvl w:ilvl="0" w:tplc="BBD67956">
      <w:start w:val="1"/>
      <w:numFmt w:val="decimal"/>
      <w:lvlText w:val="%1."/>
      <w:lvlJc w:val="left"/>
      <w:pPr>
        <w:ind w:left="360" w:hanging="360"/>
      </w:pPr>
    </w:lvl>
    <w:lvl w:ilvl="1" w:tplc="4ACCCB54">
      <w:start w:val="1"/>
      <w:numFmt w:val="lowerLetter"/>
      <w:lvlText w:val="%2."/>
      <w:lvlJc w:val="left"/>
      <w:pPr>
        <w:ind w:left="1080" w:hanging="360"/>
      </w:pPr>
    </w:lvl>
    <w:lvl w:ilvl="2" w:tplc="F468ED6A">
      <w:start w:val="1"/>
      <w:numFmt w:val="lowerRoman"/>
      <w:lvlText w:val="%3."/>
      <w:lvlJc w:val="right"/>
      <w:pPr>
        <w:ind w:left="1800" w:hanging="180"/>
      </w:pPr>
    </w:lvl>
    <w:lvl w:ilvl="3" w:tplc="7F6017C0">
      <w:start w:val="1"/>
      <w:numFmt w:val="decimal"/>
      <w:lvlText w:val="%4."/>
      <w:lvlJc w:val="left"/>
      <w:pPr>
        <w:ind w:left="2520" w:hanging="360"/>
      </w:pPr>
    </w:lvl>
    <w:lvl w:ilvl="4" w:tplc="7C8A1672">
      <w:start w:val="1"/>
      <w:numFmt w:val="lowerLetter"/>
      <w:lvlText w:val="%5."/>
      <w:lvlJc w:val="left"/>
      <w:pPr>
        <w:ind w:left="3240" w:hanging="360"/>
      </w:pPr>
    </w:lvl>
    <w:lvl w:ilvl="5" w:tplc="57142D8C">
      <w:start w:val="1"/>
      <w:numFmt w:val="lowerRoman"/>
      <w:lvlText w:val="%6."/>
      <w:lvlJc w:val="right"/>
      <w:pPr>
        <w:ind w:left="3960" w:hanging="180"/>
      </w:pPr>
    </w:lvl>
    <w:lvl w:ilvl="6" w:tplc="B5366A4C">
      <w:start w:val="1"/>
      <w:numFmt w:val="decimal"/>
      <w:lvlText w:val="%7."/>
      <w:lvlJc w:val="left"/>
      <w:pPr>
        <w:ind w:left="4680" w:hanging="360"/>
      </w:pPr>
    </w:lvl>
    <w:lvl w:ilvl="7" w:tplc="47421FDA">
      <w:start w:val="1"/>
      <w:numFmt w:val="lowerLetter"/>
      <w:lvlText w:val="%8."/>
      <w:lvlJc w:val="left"/>
      <w:pPr>
        <w:ind w:left="5400" w:hanging="360"/>
      </w:pPr>
    </w:lvl>
    <w:lvl w:ilvl="8" w:tplc="482E9A7C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F6BFF4"/>
    <w:multiLevelType w:val="hybridMultilevel"/>
    <w:tmpl w:val="473C5350"/>
    <w:lvl w:ilvl="0" w:tplc="85F21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CE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BE6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6AC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DE3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605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07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AF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34D9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53109"/>
    <w:multiLevelType w:val="multilevel"/>
    <w:tmpl w:val="E13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FB4F04"/>
    <w:multiLevelType w:val="hybridMultilevel"/>
    <w:tmpl w:val="B9BC0D92"/>
    <w:lvl w:ilvl="0" w:tplc="E3C0F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728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169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AEE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B464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58A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60E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6A4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C6A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5876"/>
    <w:multiLevelType w:val="multilevel"/>
    <w:tmpl w:val="BDA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CB63B7"/>
    <w:multiLevelType w:val="multilevel"/>
    <w:tmpl w:val="3CE6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C9410E"/>
    <w:multiLevelType w:val="hybridMultilevel"/>
    <w:tmpl w:val="F40AE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4C7060"/>
    <w:multiLevelType w:val="hybridMultilevel"/>
    <w:tmpl w:val="0A7CAFC0"/>
    <w:lvl w:ilvl="0" w:tplc="DEF61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86E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3AF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2E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804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222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AC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CA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B63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71EFF"/>
    <w:multiLevelType w:val="multilevel"/>
    <w:tmpl w:val="CCF6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CBD55E6"/>
    <w:multiLevelType w:val="multilevel"/>
    <w:tmpl w:val="46F4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0192C9"/>
    <w:multiLevelType w:val="hybridMultilevel"/>
    <w:tmpl w:val="91E43DC6"/>
    <w:lvl w:ilvl="0" w:tplc="293C4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0048A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20608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0B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98E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45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EDE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E4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BE1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14F19"/>
    <w:multiLevelType w:val="hybridMultilevel"/>
    <w:tmpl w:val="A498ED6E"/>
    <w:lvl w:ilvl="0" w:tplc="570CB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836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68F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25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04C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A8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A67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90A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DAC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40D5C"/>
    <w:multiLevelType w:val="hybridMultilevel"/>
    <w:tmpl w:val="6CAC7B1C"/>
    <w:lvl w:ilvl="0" w:tplc="5C90760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9D4BB4"/>
    <w:multiLevelType w:val="multilevel"/>
    <w:tmpl w:val="033A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65603DB"/>
    <w:multiLevelType w:val="multilevel"/>
    <w:tmpl w:val="1A2C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9C124C"/>
    <w:multiLevelType w:val="hybridMultilevel"/>
    <w:tmpl w:val="2F5663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33419"/>
    <w:multiLevelType w:val="multilevel"/>
    <w:tmpl w:val="DFE8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07811952">
    <w:abstractNumId w:val="30"/>
  </w:num>
  <w:num w:numId="2" w16cid:durableId="1883445107">
    <w:abstractNumId w:val="23"/>
  </w:num>
  <w:num w:numId="3" w16cid:durableId="463427459">
    <w:abstractNumId w:val="21"/>
  </w:num>
  <w:num w:numId="4" w16cid:durableId="1480925641">
    <w:abstractNumId w:val="18"/>
  </w:num>
  <w:num w:numId="5" w16cid:durableId="1384674211">
    <w:abstractNumId w:val="15"/>
  </w:num>
  <w:num w:numId="6" w16cid:durableId="1652367200">
    <w:abstractNumId w:val="16"/>
  </w:num>
  <w:num w:numId="7" w16cid:durableId="1750620015">
    <w:abstractNumId w:val="2"/>
  </w:num>
  <w:num w:numId="8" w16cid:durableId="1063334946">
    <w:abstractNumId w:val="11"/>
  </w:num>
  <w:num w:numId="9" w16cid:durableId="730274167">
    <w:abstractNumId w:val="8"/>
  </w:num>
  <w:num w:numId="10" w16cid:durableId="608270538">
    <w:abstractNumId w:val="20"/>
  </w:num>
  <w:num w:numId="11" w16cid:durableId="1189873496">
    <w:abstractNumId w:val="27"/>
  </w:num>
  <w:num w:numId="12" w16cid:durableId="1110010746">
    <w:abstractNumId w:val="17"/>
  </w:num>
  <w:num w:numId="13" w16cid:durableId="1428305452">
    <w:abstractNumId w:val="31"/>
  </w:num>
  <w:num w:numId="14" w16cid:durableId="522595615">
    <w:abstractNumId w:val="19"/>
  </w:num>
  <w:num w:numId="15" w16cid:durableId="1872065603">
    <w:abstractNumId w:val="36"/>
  </w:num>
  <w:num w:numId="16" w16cid:durableId="1996687379">
    <w:abstractNumId w:val="13"/>
  </w:num>
  <w:num w:numId="17" w16cid:durableId="278296146">
    <w:abstractNumId w:val="4"/>
  </w:num>
  <w:num w:numId="18" w16cid:durableId="575827706">
    <w:abstractNumId w:val="29"/>
  </w:num>
  <w:num w:numId="19" w16cid:durableId="1669478344">
    <w:abstractNumId w:val="5"/>
  </w:num>
  <w:num w:numId="20" w16cid:durableId="1064914206">
    <w:abstractNumId w:val="0"/>
  </w:num>
  <w:num w:numId="21" w16cid:durableId="1004553522">
    <w:abstractNumId w:val="14"/>
  </w:num>
  <w:num w:numId="22" w16cid:durableId="1146749276">
    <w:abstractNumId w:val="24"/>
  </w:num>
  <w:num w:numId="23" w16cid:durableId="1473867301">
    <w:abstractNumId w:val="22"/>
  </w:num>
  <w:num w:numId="24" w16cid:durableId="74742667">
    <w:abstractNumId w:val="7"/>
  </w:num>
  <w:num w:numId="25" w16cid:durableId="677540693">
    <w:abstractNumId w:val="34"/>
  </w:num>
  <w:num w:numId="26" w16cid:durableId="1078793061">
    <w:abstractNumId w:val="25"/>
  </w:num>
  <w:num w:numId="27" w16cid:durableId="1811826680">
    <w:abstractNumId w:val="6"/>
  </w:num>
  <w:num w:numId="28" w16cid:durableId="1095709717">
    <w:abstractNumId w:val="33"/>
  </w:num>
  <w:num w:numId="29" w16cid:durableId="1408311050">
    <w:abstractNumId w:val="3"/>
  </w:num>
  <w:num w:numId="30" w16cid:durableId="1470825863">
    <w:abstractNumId w:val="10"/>
  </w:num>
  <w:num w:numId="31" w16cid:durableId="468014867">
    <w:abstractNumId w:val="28"/>
  </w:num>
  <w:num w:numId="32" w16cid:durableId="674308326">
    <w:abstractNumId w:val="1"/>
  </w:num>
  <w:num w:numId="33" w16cid:durableId="1872375460">
    <w:abstractNumId w:val="32"/>
  </w:num>
  <w:num w:numId="34" w16cid:durableId="1407415404">
    <w:abstractNumId w:val="12"/>
  </w:num>
  <w:num w:numId="35" w16cid:durableId="1539203006">
    <w:abstractNumId w:val="26"/>
  </w:num>
  <w:num w:numId="36" w16cid:durableId="1865900601">
    <w:abstractNumId w:val="35"/>
  </w:num>
  <w:num w:numId="37" w16cid:durableId="197960866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ine Keeenan">
    <w15:presenceInfo w15:providerId="None" w15:userId="Christine Keeen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19"/>
    <w:rsid w:val="00081FAD"/>
    <w:rsid w:val="000D20BF"/>
    <w:rsid w:val="001075E5"/>
    <w:rsid w:val="00120673"/>
    <w:rsid w:val="001533B8"/>
    <w:rsid w:val="001B72EB"/>
    <w:rsid w:val="001F365E"/>
    <w:rsid w:val="00223E83"/>
    <w:rsid w:val="00233302"/>
    <w:rsid w:val="0023461F"/>
    <w:rsid w:val="00254EE6"/>
    <w:rsid w:val="00257636"/>
    <w:rsid w:val="002E68A0"/>
    <w:rsid w:val="002F6646"/>
    <w:rsid w:val="003015FE"/>
    <w:rsid w:val="00321A4B"/>
    <w:rsid w:val="00383346"/>
    <w:rsid w:val="00423555"/>
    <w:rsid w:val="00445647"/>
    <w:rsid w:val="0045328D"/>
    <w:rsid w:val="004540A1"/>
    <w:rsid w:val="004B6CB0"/>
    <w:rsid w:val="004E19AD"/>
    <w:rsid w:val="0051120F"/>
    <w:rsid w:val="00562CFF"/>
    <w:rsid w:val="005A3668"/>
    <w:rsid w:val="006B3CFA"/>
    <w:rsid w:val="006C295E"/>
    <w:rsid w:val="006C6464"/>
    <w:rsid w:val="007602C3"/>
    <w:rsid w:val="00817342"/>
    <w:rsid w:val="00850522"/>
    <w:rsid w:val="008C359D"/>
    <w:rsid w:val="00920776"/>
    <w:rsid w:val="00934EAC"/>
    <w:rsid w:val="00947DA9"/>
    <w:rsid w:val="00992625"/>
    <w:rsid w:val="009E0B47"/>
    <w:rsid w:val="00A520C3"/>
    <w:rsid w:val="00A859B0"/>
    <w:rsid w:val="00A87E19"/>
    <w:rsid w:val="00A90576"/>
    <w:rsid w:val="00AA214A"/>
    <w:rsid w:val="00AE1EEE"/>
    <w:rsid w:val="00BC020D"/>
    <w:rsid w:val="00C85029"/>
    <w:rsid w:val="00CC528A"/>
    <w:rsid w:val="00CD7FBF"/>
    <w:rsid w:val="00CE1CB9"/>
    <w:rsid w:val="00D14F5F"/>
    <w:rsid w:val="00D15AD3"/>
    <w:rsid w:val="00D41DC3"/>
    <w:rsid w:val="00DE755E"/>
    <w:rsid w:val="00E05036"/>
    <w:rsid w:val="00EB3649"/>
    <w:rsid w:val="00EF7F84"/>
    <w:rsid w:val="00F230B5"/>
    <w:rsid w:val="00F300CB"/>
    <w:rsid w:val="00F55DC3"/>
    <w:rsid w:val="00FB02C0"/>
    <w:rsid w:val="00FB4E17"/>
    <w:rsid w:val="00FF5FC2"/>
    <w:rsid w:val="04A4591A"/>
    <w:rsid w:val="07B73173"/>
    <w:rsid w:val="0A8155AE"/>
    <w:rsid w:val="0A88AE9D"/>
    <w:rsid w:val="0AFDCFFF"/>
    <w:rsid w:val="0B33D2D5"/>
    <w:rsid w:val="0D843574"/>
    <w:rsid w:val="0DB700AA"/>
    <w:rsid w:val="0E4E89B7"/>
    <w:rsid w:val="12EF61C2"/>
    <w:rsid w:val="131EEC53"/>
    <w:rsid w:val="15203EB6"/>
    <w:rsid w:val="1755C461"/>
    <w:rsid w:val="1A0663C2"/>
    <w:rsid w:val="1A331E57"/>
    <w:rsid w:val="1C5CF3B4"/>
    <w:rsid w:val="1E68DC00"/>
    <w:rsid w:val="1E986831"/>
    <w:rsid w:val="1FABBD59"/>
    <w:rsid w:val="2030B0BD"/>
    <w:rsid w:val="2086FAFA"/>
    <w:rsid w:val="239D677C"/>
    <w:rsid w:val="25122467"/>
    <w:rsid w:val="2756D4C1"/>
    <w:rsid w:val="290B36C3"/>
    <w:rsid w:val="2EB19AC4"/>
    <w:rsid w:val="36A393EF"/>
    <w:rsid w:val="388A9DC8"/>
    <w:rsid w:val="394E1930"/>
    <w:rsid w:val="397CADF5"/>
    <w:rsid w:val="3CF6BB6D"/>
    <w:rsid w:val="3F5E39E9"/>
    <w:rsid w:val="3FFD3748"/>
    <w:rsid w:val="41C1AA66"/>
    <w:rsid w:val="425E8256"/>
    <w:rsid w:val="4421A43F"/>
    <w:rsid w:val="4673B6FD"/>
    <w:rsid w:val="480B07BA"/>
    <w:rsid w:val="48B30B4C"/>
    <w:rsid w:val="491EE847"/>
    <w:rsid w:val="4A2A4FC4"/>
    <w:rsid w:val="4AF6BF67"/>
    <w:rsid w:val="4B39C185"/>
    <w:rsid w:val="4C22A7C6"/>
    <w:rsid w:val="4D297EB0"/>
    <w:rsid w:val="4EF82FF5"/>
    <w:rsid w:val="513C1B42"/>
    <w:rsid w:val="52E1EAF6"/>
    <w:rsid w:val="53A39609"/>
    <w:rsid w:val="550E8131"/>
    <w:rsid w:val="5538CB54"/>
    <w:rsid w:val="576AF3E3"/>
    <w:rsid w:val="58278C61"/>
    <w:rsid w:val="5866C072"/>
    <w:rsid w:val="5899DCBA"/>
    <w:rsid w:val="59660D9A"/>
    <w:rsid w:val="5A725407"/>
    <w:rsid w:val="5CEA13DD"/>
    <w:rsid w:val="5D5DFC68"/>
    <w:rsid w:val="614C8EFC"/>
    <w:rsid w:val="623F4E22"/>
    <w:rsid w:val="653D83E9"/>
    <w:rsid w:val="6DA8D775"/>
    <w:rsid w:val="6DD91175"/>
    <w:rsid w:val="707A4F0C"/>
    <w:rsid w:val="70D7E930"/>
    <w:rsid w:val="735E228A"/>
    <w:rsid w:val="73AB3C7D"/>
    <w:rsid w:val="77267461"/>
    <w:rsid w:val="7D7C1C1F"/>
    <w:rsid w:val="7E9F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64F4C"/>
  <w15:chartTrackingRefBased/>
  <w15:docId w15:val="{F31E277A-DF99-AD4A-8C69-6B9B8554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E19"/>
  </w:style>
  <w:style w:type="paragraph" w:styleId="Footer">
    <w:name w:val="footer"/>
    <w:basedOn w:val="Normal"/>
    <w:link w:val="Foot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E19"/>
  </w:style>
  <w:style w:type="paragraph" w:styleId="NoSpacing">
    <w:name w:val="No Spacing"/>
    <w:qFormat/>
    <w:rsid w:val="00EF7F84"/>
    <w:rPr>
      <w:sz w:val="22"/>
      <w:szCs w:val="22"/>
      <w:lang w:val="en-US"/>
    </w:rPr>
  </w:style>
  <w:style w:type="paragraph" w:customStyle="1" w:styleId="paragraph">
    <w:name w:val="paragraph"/>
    <w:basedOn w:val="Normal"/>
    <w:rsid w:val="009207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920776"/>
  </w:style>
  <w:style w:type="character" w:customStyle="1" w:styleId="eop">
    <w:name w:val="eop"/>
    <w:basedOn w:val="DefaultParagraphFont"/>
    <w:rsid w:val="0092077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DE755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8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yle.Marcus@grandsudbury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39d36d-b4fd-4e4d-bbaf-ff08f9e8ee7b" xsi:nil="true"/>
    <lcf76f155ced4ddcb4097134ff3c332f xmlns="3590b92c-9247-4caf-9f53-1583a41220e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22F95ADC8894AADBD38E6FD95C02E" ma:contentTypeVersion="15" ma:contentTypeDescription="Create a new document." ma:contentTypeScope="" ma:versionID="6dfa3d95efa4ae4460b6938fffd528ea">
  <xsd:schema xmlns:xsd="http://www.w3.org/2001/XMLSchema" xmlns:xs="http://www.w3.org/2001/XMLSchema" xmlns:p="http://schemas.microsoft.com/office/2006/metadata/properties" xmlns:ns2="3590b92c-9247-4caf-9f53-1583a41220ed" xmlns:ns3="a639d36d-b4fd-4e4d-bbaf-ff08f9e8ee7b" targetNamespace="http://schemas.microsoft.com/office/2006/metadata/properties" ma:root="true" ma:fieldsID="64ef54bef3ad9d795a4f82355eb0343d" ns2:_="" ns3:_="">
    <xsd:import namespace="3590b92c-9247-4caf-9f53-1583a41220ed"/>
    <xsd:import namespace="a639d36d-b4fd-4e4d-bbaf-ff08f9e8e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0b92c-9247-4caf-9f53-1583a4122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fb5ec6-40a9-4336-bbfe-1dead5f09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9d36d-b4fd-4e4d-bbaf-ff08f9e8ee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c272fa-8549-41e8-9ade-6c2209edf157}" ma:internalName="TaxCatchAll" ma:showField="CatchAllData" ma:web="a639d36d-b4fd-4e4d-bbaf-ff08f9e8e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7564E-CB70-4B00-8F2E-5E7567FEBB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5A2774-7114-4CDA-BF81-19D3801A5140}">
  <ds:schemaRefs>
    <ds:schemaRef ds:uri="http://schemas.microsoft.com/office/2006/metadata/properties"/>
    <ds:schemaRef ds:uri="http://schemas.microsoft.com/office/infopath/2007/PartnerControls"/>
    <ds:schemaRef ds:uri="a639d36d-b4fd-4e4d-bbaf-ff08f9e8ee7b"/>
    <ds:schemaRef ds:uri="3590b92c-9247-4caf-9f53-1583a41220ed"/>
  </ds:schemaRefs>
</ds:datastoreItem>
</file>

<file path=customXml/itemProps3.xml><?xml version="1.0" encoding="utf-8"?>
<ds:datastoreItem xmlns:ds="http://schemas.openxmlformats.org/officeDocument/2006/customXml" ds:itemID="{2E8702BE-6323-4840-9034-8C3D70750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0b92c-9247-4caf-9f53-1583a41220ed"/>
    <ds:schemaRef ds:uri="a639d36d-b4fd-4e4d-bbaf-ff08f9e8e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Maurissa Zuccolo</dc:creator>
  <cp:keywords/>
  <dc:description/>
  <cp:lastModifiedBy>Christine Keeenan</cp:lastModifiedBy>
  <cp:revision>7</cp:revision>
  <cp:lastPrinted>2020-03-04T18:29:00Z</cp:lastPrinted>
  <dcterms:created xsi:type="dcterms:W3CDTF">2024-12-17T20:31:00Z</dcterms:created>
  <dcterms:modified xsi:type="dcterms:W3CDTF">2026-02-19T21:11:00Z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0x010100BDC22F95ADC8894AADBD38E6FD95C02E</vt:lpwstr>
  </property>
  <property fmtid="{D5CDD505-2E9C-101B-9397-08002B2CF9AE}" pid="3" name="MediaServiceImageTags">
    <vt:lpwstr/>
  </property>
</Properties>
</file>