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E067" w14:textId="69566A03" w:rsidR="006F4C8F" w:rsidRPr="00AB4B9B" w:rsidRDefault="00C85467" w:rsidP="00AB4B9B">
      <w:pPr>
        <w:pStyle w:val="Heading3"/>
        <w:shd w:val="clear" w:color="auto" w:fill="FFFFFF" w:themeFill="background1"/>
        <w:spacing w:before="0" w:after="0" w:line="278" w:lineRule="auto"/>
        <w:contextualSpacing/>
        <w:rPr>
          <w:rFonts w:ascii="Calibri" w:eastAsia="Calibri" w:hAnsi="Calibri" w:cs="Calibri"/>
          <w:b/>
          <w:bCs/>
          <w:color w:val="121512"/>
          <w:sz w:val="40"/>
          <w:szCs w:val="40"/>
          <w:u w:val="single"/>
          <w:lang w:val="fr-CA"/>
        </w:rPr>
      </w:pPr>
      <w:r w:rsidRPr="00AB4B9B">
        <w:rPr>
          <w:rFonts w:ascii="Calibri" w:eastAsia="Calibri" w:hAnsi="Calibri" w:cs="Calibri"/>
          <w:b/>
          <w:bCs/>
          <w:color w:val="121512"/>
          <w:sz w:val="40"/>
          <w:szCs w:val="40"/>
          <w:u w:val="single"/>
          <w:lang w:val="fr-CA"/>
        </w:rPr>
        <w:t xml:space="preserve">Trousse de parrainage du programme de natation </w:t>
      </w:r>
      <w:r w:rsidR="00824522" w:rsidRPr="00AB4B9B">
        <w:rPr>
          <w:rFonts w:ascii="Calibri" w:eastAsia="Calibri" w:hAnsi="Calibri" w:cs="Calibri"/>
          <w:b/>
          <w:bCs/>
          <w:color w:val="121512"/>
          <w:sz w:val="40"/>
          <w:szCs w:val="40"/>
          <w:u w:val="single"/>
          <w:lang w:val="fr-CA"/>
        </w:rPr>
        <w:t>À votre santé sans rien dépenser</w:t>
      </w:r>
    </w:p>
    <w:p w14:paraId="12F9EDD6" w14:textId="0E611C96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Introduction</w:t>
      </w:r>
    </w:p>
    <w:p w14:paraId="30A57BF0" w14:textId="6F96CC47" w:rsidR="005744CD" w:rsidRDefault="005744CD" w:rsidP="00AB4B9B">
      <w:pPr>
        <w:spacing w:before="240" w:after="240" w:line="278" w:lineRule="auto"/>
        <w:contextualSpacing/>
        <w:rPr>
          <w:rFonts w:ascii="Calibri" w:eastAsia="Calibri" w:hAnsi="Calibri" w:cs="Calibri"/>
          <w:lang w:val="fr-CA"/>
        </w:rPr>
      </w:pPr>
      <w:del w:id="0" w:author="Christine Keeenan" w:date="2026-02-19T10:10:00Z" w16du:dateUtc="2026-02-19T15:10:00Z">
        <w:r w:rsidRPr="00AB4B9B" w:rsidDel="008D75FA">
          <w:rPr>
            <w:rFonts w:ascii="Calibri" w:eastAsia="Calibri" w:hAnsi="Calibri" w:cs="Calibri"/>
            <w:lang w:val="fr-CA"/>
          </w:rPr>
          <w:delText xml:space="preserve">La Ville du Grand Sudbury est ravie de vous présenter la possibilité de parrainer le </w:delText>
        </w:r>
      </w:del>
      <w:ins w:id="1" w:author="Christine Keeenan" w:date="2026-02-19T10:10:00Z" w16du:dateUtc="2026-02-19T15:10:00Z">
        <w:r w:rsidR="008D75FA">
          <w:rPr>
            <w:rFonts w:ascii="Calibri" w:eastAsia="Calibri" w:hAnsi="Calibri" w:cs="Calibri"/>
            <w:lang w:val="fr-CA"/>
          </w:rPr>
          <w:t xml:space="preserve">La trousse de parrainage du </w:t>
        </w:r>
      </w:ins>
      <w:r w:rsidRPr="00AB4B9B">
        <w:rPr>
          <w:rFonts w:ascii="Calibri" w:eastAsia="Calibri" w:hAnsi="Calibri" w:cs="Calibri"/>
          <w:lang w:val="fr-CA"/>
        </w:rPr>
        <w:t>programme de natation À votre santé sans rien dépenser</w:t>
      </w:r>
      <w:del w:id="2" w:author="Christine Keeenan" w:date="2026-02-19T10:11:00Z" w16du:dateUtc="2026-02-19T15:11:00Z">
        <w:r w:rsidRPr="00AB4B9B" w:rsidDel="008D75FA">
          <w:rPr>
            <w:rFonts w:ascii="Calibri" w:eastAsia="Calibri" w:hAnsi="Calibri" w:cs="Calibri"/>
            <w:lang w:val="fr-CA"/>
          </w:rPr>
          <w:delText>. Cette possibilité</w:delText>
        </w:r>
      </w:del>
      <w:r w:rsidRPr="00AB4B9B">
        <w:rPr>
          <w:rFonts w:ascii="Calibri" w:eastAsia="Calibri" w:hAnsi="Calibri" w:cs="Calibri"/>
          <w:lang w:val="fr-CA"/>
        </w:rPr>
        <w:t xml:space="preserve"> est o</w:t>
      </w:r>
      <w:ins w:id="3" w:author="Christine Keeenan" w:date="2026-02-19T15:33:00Z" w16du:dateUtc="2026-02-19T20:33:00Z">
        <w:r w:rsidR="00A55824">
          <w:rPr>
            <w:rFonts w:ascii="Calibri" w:eastAsia="Calibri" w:hAnsi="Calibri" w:cs="Calibri"/>
            <w:lang w:val="fr-CA"/>
          </w:rPr>
          <w:t>fferte</w:t>
        </w:r>
      </w:ins>
      <w:del w:id="4" w:author="Christine Keeenan" w:date="2026-02-19T15:33:00Z" w16du:dateUtc="2026-02-19T20:33:00Z">
        <w:r w:rsidRPr="00AB4B9B" w:rsidDel="00A55824">
          <w:rPr>
            <w:rFonts w:ascii="Calibri" w:eastAsia="Calibri" w:hAnsi="Calibri" w:cs="Calibri"/>
            <w:lang w:val="fr-CA"/>
          </w:rPr>
          <w:delText>uverte</w:delText>
        </w:r>
      </w:del>
      <w:r w:rsidRPr="00AB4B9B">
        <w:rPr>
          <w:rFonts w:ascii="Calibri" w:eastAsia="Calibri" w:hAnsi="Calibri" w:cs="Calibri"/>
          <w:lang w:val="fr-CA"/>
        </w:rPr>
        <w:t xml:space="preserve"> aux entreprises et aux organismes qui se sont engagés à favoriser l’engagement communautaire et à promouvoir les modes de vie actifs et sains. Ce</w:t>
      </w:r>
      <w:ins w:id="5" w:author="Christine Keeenan" w:date="2026-02-19T15:33:00Z" w16du:dateUtc="2026-02-19T20:33:00Z">
        <w:r w:rsidR="00A55824">
          <w:rPr>
            <w:rFonts w:ascii="Calibri" w:eastAsia="Calibri" w:hAnsi="Calibri" w:cs="Calibri"/>
            <w:lang w:val="fr-CA"/>
          </w:rPr>
          <w:t xml:space="preserve"> parrainage</w:t>
        </w:r>
      </w:ins>
      <w:del w:id="6" w:author="Christine Keeenan" w:date="2026-02-19T15:33:00Z" w16du:dateUtc="2026-02-19T20:33:00Z">
        <w:r w:rsidRPr="00AB4B9B" w:rsidDel="00A55824">
          <w:rPr>
            <w:rFonts w:ascii="Calibri" w:eastAsia="Calibri" w:hAnsi="Calibri" w:cs="Calibri"/>
            <w:lang w:val="fr-CA"/>
          </w:rPr>
          <w:delText>tte possibilité</w:delText>
        </w:r>
      </w:del>
      <w:r w:rsidRPr="00AB4B9B">
        <w:rPr>
          <w:rFonts w:ascii="Calibri" w:eastAsia="Calibri" w:hAnsi="Calibri" w:cs="Calibri"/>
          <w:lang w:val="fr-CA"/>
        </w:rPr>
        <w:t xml:space="preserve"> créera une ambiance énergisante à la fois pour les résidents et les visiteurs, tout en offrant aux commanditaires une grande visibilité et une énorme reconnaissance.</w:t>
      </w:r>
    </w:p>
    <w:p w14:paraId="1940E323" w14:textId="77777777" w:rsidR="00AB4B9B" w:rsidRPr="00AB4B9B" w:rsidRDefault="00AB4B9B" w:rsidP="00AB4B9B">
      <w:pPr>
        <w:spacing w:before="240" w:after="240" w:line="278" w:lineRule="auto"/>
        <w:contextualSpacing/>
        <w:rPr>
          <w:rFonts w:ascii="Calibri" w:eastAsia="Calibri" w:hAnsi="Calibri" w:cs="Calibri"/>
          <w:lang w:val="fr-CA"/>
        </w:rPr>
      </w:pPr>
    </w:p>
    <w:p w14:paraId="02269044" w14:textId="42A7C217" w:rsidR="675DFDA2" w:rsidRPr="00AB4B9B" w:rsidRDefault="675DFDA2" w:rsidP="24EF5F6D">
      <w:pPr>
        <w:spacing w:before="240" w:after="240"/>
        <w:rPr>
          <w:rFonts w:ascii="Calibri" w:eastAsia="Aptos" w:hAnsi="Calibri" w:cs="Calibri"/>
          <w:b/>
          <w:bCs/>
        </w:rPr>
      </w:pPr>
      <w:r w:rsidRPr="00AB4B9B">
        <w:rPr>
          <w:rFonts w:ascii="Calibri" w:hAnsi="Calibri" w:cs="Calibri"/>
          <w:noProof/>
        </w:rPr>
        <w:drawing>
          <wp:inline distT="0" distB="0" distL="0" distR="0" wp14:anchorId="5E4ADD86" wp14:editId="248BA631">
            <wp:extent cx="5943600" cy="2733675"/>
            <wp:effectExtent l="0" t="0" r="0" b="0"/>
            <wp:docPr id="474082032" name="Picture 47408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7799D" w14:textId="77777777" w:rsidR="00BB53CC" w:rsidRPr="00AB4B9B" w:rsidRDefault="00BB53CC" w:rsidP="611457DB">
      <w:pPr>
        <w:spacing w:before="240" w:after="240"/>
        <w:rPr>
          <w:rFonts w:ascii="Calibri" w:eastAsia="Aptos" w:hAnsi="Calibri" w:cs="Calibri"/>
          <w:b/>
          <w:bCs/>
          <w:lang w:val="fr-CA"/>
        </w:rPr>
      </w:pPr>
    </w:p>
    <w:p w14:paraId="50E5E698" w14:textId="6E6C3E85" w:rsidR="006F4C8F" w:rsidRPr="00AB4B9B" w:rsidRDefault="005744C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Possibilités de parrainage</w:t>
      </w:r>
    </w:p>
    <w:p w14:paraId="4548EA60" w14:textId="6B15B99D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 xml:space="preserve">1. </w:t>
      </w:r>
      <w:r w:rsidR="00233E60" w:rsidRPr="00AB4B9B">
        <w:rPr>
          <w:rFonts w:ascii="Calibri" w:eastAsia="Aptos" w:hAnsi="Calibri" w:cs="Calibri"/>
          <w:b/>
          <w:bCs/>
          <w:lang w:val="fr-CA"/>
        </w:rPr>
        <w:t xml:space="preserve">Parrainage 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en titre annuel</w:t>
      </w:r>
    </w:p>
    <w:p w14:paraId="6D85284D" w14:textId="0DA80DED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Invest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isse</w:t>
      </w:r>
      <w:r w:rsidRPr="00AB4B9B">
        <w:rPr>
          <w:rFonts w:ascii="Calibri" w:eastAsia="Aptos" w:hAnsi="Calibri" w:cs="Calibri"/>
          <w:b/>
          <w:bCs/>
          <w:lang w:val="fr-CA"/>
        </w:rPr>
        <w:t>ment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10</w:t>
      </w:r>
      <w:r w:rsidR="005744CD" w:rsidRPr="00AB4B9B">
        <w:rPr>
          <w:rFonts w:ascii="Calibri" w:eastAsia="Aptos" w:hAnsi="Calibri" w:cs="Calibri"/>
          <w:lang w:val="fr-CA"/>
        </w:rPr>
        <w:t> </w:t>
      </w:r>
      <w:r w:rsidRPr="00AB4B9B">
        <w:rPr>
          <w:rFonts w:ascii="Calibri" w:eastAsia="Aptos" w:hAnsi="Calibri" w:cs="Calibri"/>
          <w:lang w:val="fr-CA"/>
        </w:rPr>
        <w:t>000</w:t>
      </w:r>
      <w:r w:rsidR="005744CD" w:rsidRPr="00AB4B9B">
        <w:rPr>
          <w:rFonts w:ascii="Calibri" w:eastAsia="Aptos" w:hAnsi="Calibri" w:cs="Calibri"/>
          <w:lang w:val="fr-CA"/>
        </w:rPr>
        <w:t> $</w:t>
      </w:r>
    </w:p>
    <w:p w14:paraId="3FA88ECE" w14:textId="00ABCA5C" w:rsidR="006F4C8F" w:rsidRPr="00AB4B9B" w:rsidRDefault="0050700F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Durée du parrainage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  <w:r w:rsidR="32F54CFF" w:rsidRPr="00AB4B9B">
        <w:rPr>
          <w:rFonts w:ascii="Calibri" w:eastAsia="Aptos" w:hAnsi="Calibri" w:cs="Calibri"/>
          <w:b/>
          <w:bCs/>
          <w:lang w:val="fr-CA"/>
        </w:rPr>
        <w:t xml:space="preserve"> </w:t>
      </w:r>
      <w:r w:rsidR="005744CD" w:rsidRPr="00AB4B9B">
        <w:rPr>
          <w:rFonts w:ascii="Calibri" w:eastAsia="Aptos" w:hAnsi="Calibri" w:cs="Calibri"/>
          <w:lang w:val="fr-CA"/>
        </w:rPr>
        <w:t>Parrainage annuel</w:t>
      </w:r>
    </w:p>
    <w:p w14:paraId="789533B8" w14:textId="5EA17380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Co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u</w:t>
      </w:r>
      <w:r w:rsidRPr="00AB4B9B">
        <w:rPr>
          <w:rFonts w:ascii="Calibri" w:eastAsia="Aptos" w:hAnsi="Calibri" w:cs="Calibri"/>
          <w:b/>
          <w:bCs/>
          <w:lang w:val="fr-CA"/>
        </w:rPr>
        <w:t>ver</w:t>
      </w:r>
      <w:r w:rsidR="005744CD" w:rsidRPr="00AB4B9B">
        <w:rPr>
          <w:rFonts w:ascii="Calibri" w:eastAsia="Aptos" w:hAnsi="Calibri" w:cs="Calibri"/>
          <w:b/>
          <w:bCs/>
          <w:lang w:val="fr-CA"/>
        </w:rPr>
        <w:t>ture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</w:t>
      </w:r>
      <w:r w:rsidR="00EF7234" w:rsidRPr="00AB4B9B">
        <w:rPr>
          <w:rFonts w:ascii="Calibri" w:eastAsia="Aptos" w:hAnsi="Calibri" w:cs="Calibri"/>
          <w:lang w:val="fr-CA"/>
        </w:rPr>
        <w:t>Ce parrainage finance toutes les séances de baignade gratuites offertes dans toutes les piscines pendant une saison entière</w:t>
      </w:r>
      <w:r w:rsidRPr="00AB4B9B">
        <w:rPr>
          <w:rFonts w:ascii="Calibri" w:eastAsia="Aptos" w:hAnsi="Calibri" w:cs="Calibri"/>
          <w:lang w:val="fr-CA"/>
        </w:rPr>
        <w:t>.</w:t>
      </w:r>
    </w:p>
    <w:p w14:paraId="5528689F" w14:textId="38CB1993" w:rsidR="006F4C8F" w:rsidRPr="00AB4B9B" w:rsidRDefault="00EF7234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Avantages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</w:p>
    <w:p w14:paraId="45CC6B67" w14:textId="6361C2CD" w:rsidR="006F4C8F" w:rsidRPr="00AB4B9B" w:rsidRDefault="002D2244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Reconnaissance de la marque sur les enseignes, les affiches et les dépliants et dans les communications numériques</w:t>
      </w:r>
      <w:r w:rsidR="022A23FD" w:rsidRPr="00AB4B9B">
        <w:rPr>
          <w:rFonts w:ascii="Calibri" w:eastAsia="Aptos" w:hAnsi="Calibri" w:cs="Calibri"/>
          <w:lang w:val="fr-CA"/>
        </w:rPr>
        <w:t xml:space="preserve"> </w:t>
      </w:r>
      <w:r w:rsidR="00FF204F" w:rsidRPr="00AB4B9B">
        <w:rPr>
          <w:rFonts w:ascii="Calibri" w:eastAsia="Aptos" w:hAnsi="Calibri" w:cs="Calibri"/>
          <w:lang w:val="fr-CA"/>
        </w:rPr>
        <w:t>en lien avec</w:t>
      </w:r>
      <w:r w:rsidRPr="00AB4B9B">
        <w:rPr>
          <w:rFonts w:ascii="Calibri" w:eastAsia="Aptos" w:hAnsi="Calibri" w:cs="Calibri"/>
          <w:lang w:val="fr-CA"/>
        </w:rPr>
        <w:t xml:space="preserve"> toutes les séances de baignade gratuites</w:t>
      </w:r>
    </w:p>
    <w:p w14:paraId="0D9FF87E" w14:textId="14993161" w:rsidR="006F4C8F" w:rsidRPr="00AB4B9B" w:rsidRDefault="00D079EB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ins w:id="7" w:author="Christine Keeenan" w:date="2026-02-19T10:48:00Z" w16du:dateUtc="2026-02-19T15:48:00Z">
        <w:r>
          <w:rPr>
            <w:rFonts w:ascii="Calibri" w:eastAsia="Aptos" w:hAnsi="Calibri" w:cs="Calibri"/>
            <w:lang w:val="fr-CA"/>
          </w:rPr>
          <w:t>Mentions</w:t>
        </w:r>
      </w:ins>
      <w:del w:id="8" w:author="Christine Keeenan" w:date="2026-02-19T10:48:00Z" w16du:dateUtc="2026-02-19T15:48:00Z">
        <w:r w:rsidR="002D2244" w:rsidRPr="00AB4B9B" w:rsidDel="00D079EB">
          <w:rPr>
            <w:rFonts w:ascii="Calibri" w:eastAsia="Aptos" w:hAnsi="Calibri" w:cs="Calibri"/>
            <w:lang w:val="fr-CA"/>
          </w:rPr>
          <w:delText>Reconnaissance</w:delText>
        </w:r>
      </w:del>
      <w:r w:rsidR="002D2244" w:rsidRPr="00AB4B9B">
        <w:rPr>
          <w:rFonts w:ascii="Calibri" w:eastAsia="Aptos" w:hAnsi="Calibri" w:cs="Calibri"/>
          <w:lang w:val="fr-CA"/>
        </w:rPr>
        <w:t xml:space="preserve"> mensuelle</w:t>
      </w:r>
      <w:ins w:id="9" w:author="Christine Keeenan" w:date="2026-02-19T10:48:00Z" w16du:dateUtc="2026-02-19T15:48:00Z">
        <w:r>
          <w:rPr>
            <w:rFonts w:ascii="Calibri" w:eastAsia="Aptos" w:hAnsi="Calibri" w:cs="Calibri"/>
            <w:lang w:val="fr-CA"/>
          </w:rPr>
          <w:t>s</w:t>
        </w:r>
      </w:ins>
      <w:r w:rsidR="002D2244" w:rsidRPr="00AB4B9B">
        <w:rPr>
          <w:rFonts w:ascii="Calibri" w:eastAsia="Aptos" w:hAnsi="Calibri" w:cs="Calibri"/>
          <w:lang w:val="fr-CA"/>
        </w:rPr>
        <w:t xml:space="preserve"> dans les médias sociaux</w:t>
      </w:r>
      <w:del w:id="10" w:author="Christine Keeenan" w:date="2026-02-19T10:49:00Z" w16du:dateUtc="2026-02-19T15:49:00Z">
        <w:r w:rsidR="002D2244" w:rsidRPr="00AB4B9B" w:rsidDel="00D079EB">
          <w:rPr>
            <w:rFonts w:ascii="Calibri" w:eastAsia="Aptos" w:hAnsi="Calibri" w:cs="Calibri"/>
            <w:lang w:val="fr-CA"/>
          </w:rPr>
          <w:delText xml:space="preserve"> pour accroître votre visibilité</w:delText>
        </w:r>
      </w:del>
    </w:p>
    <w:p w14:paraId="25DA9CC8" w14:textId="5E89FFC5" w:rsidR="006F4C8F" w:rsidRPr="00AB4B9B" w:rsidRDefault="002D2244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Grande reconnaissance durant chaque séance de baignade gratuite</w:t>
      </w:r>
    </w:p>
    <w:p w14:paraId="7D431594" w14:textId="74CC2091" w:rsidR="006F4C8F" w:rsidRPr="00AB4B9B" w:rsidRDefault="002D2244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lastRenderedPageBreak/>
        <w:t>Possibilité de tenir un stand d’information promotionnel à des événements précis</w:t>
      </w:r>
      <w:del w:id="11" w:author="Christine Keeenan" w:date="2026-02-19T10:49:00Z" w16du:dateUtc="2026-02-19T15:49:00Z">
        <w:r w:rsidRPr="00AB4B9B" w:rsidDel="00D079EB">
          <w:rPr>
            <w:rFonts w:ascii="Calibri" w:eastAsia="Aptos" w:hAnsi="Calibri" w:cs="Calibri"/>
            <w:lang w:val="fr-CA"/>
          </w:rPr>
          <w:delText xml:space="preserve"> pour un engagement direct avec la communauté</w:delText>
        </w:r>
      </w:del>
    </w:p>
    <w:p w14:paraId="16AED517" w14:textId="1C163F7C" w:rsidR="002D2244" w:rsidRPr="00AB4B9B" w:rsidRDefault="002D2244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Calibri" w:hAnsi="Calibri" w:cs="Calibri"/>
          <w:lang w:val="fr-CA"/>
        </w:rPr>
        <w:t xml:space="preserve">Reconnaissance de l’organisme dans le site Web de la Ville du Grand Sudbury (page en cours </w:t>
      </w:r>
      <w:r w:rsidR="00FF204F" w:rsidRPr="00AB4B9B">
        <w:rPr>
          <w:rFonts w:ascii="Calibri" w:eastAsia="Calibri" w:hAnsi="Calibri" w:cs="Calibri"/>
          <w:lang w:val="fr-CA"/>
        </w:rPr>
        <w:t>d’élaboration</w:t>
      </w:r>
      <w:r w:rsidRPr="00AB4B9B">
        <w:rPr>
          <w:rFonts w:ascii="Calibri" w:eastAsia="Calibri" w:hAnsi="Calibri" w:cs="Calibri"/>
          <w:lang w:val="fr-CA"/>
        </w:rPr>
        <w:t>)</w:t>
      </w:r>
    </w:p>
    <w:p w14:paraId="2510AFEC" w14:textId="145B2879" w:rsidR="006F4C8F" w:rsidRPr="00AB4B9B" w:rsidRDefault="002D2244" w:rsidP="00AB4B9B">
      <w:pPr>
        <w:pStyle w:val="ListParagraph"/>
        <w:numPr>
          <w:ilvl w:val="0"/>
          <w:numId w:val="4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Calibri" w:hAnsi="Calibri" w:cs="Calibri"/>
          <w:lang w:val="fr-CA"/>
        </w:rPr>
        <w:t>Capacité de distribuer de la marchandise de marque (p. ex., des bouteilles, des serviettes) à l’occasion des séances de baignade gratuites</w:t>
      </w:r>
    </w:p>
    <w:p w14:paraId="463C5F29" w14:textId="0D441FB9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 xml:space="preserve">2. 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Parrainage mensuel</w:t>
      </w:r>
    </w:p>
    <w:p w14:paraId="6BF5F940" w14:textId="3B0BC152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Inves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tissement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2</w:t>
      </w:r>
      <w:r w:rsidR="00233E60" w:rsidRPr="00AB4B9B">
        <w:rPr>
          <w:rFonts w:ascii="Calibri" w:eastAsia="Aptos" w:hAnsi="Calibri" w:cs="Calibri"/>
          <w:lang w:val="fr-CA"/>
        </w:rPr>
        <w:t> </w:t>
      </w:r>
      <w:r w:rsidRPr="00AB4B9B">
        <w:rPr>
          <w:rFonts w:ascii="Calibri" w:eastAsia="Aptos" w:hAnsi="Calibri" w:cs="Calibri"/>
          <w:lang w:val="fr-CA"/>
        </w:rPr>
        <w:t>500</w:t>
      </w:r>
      <w:r w:rsidR="00233E60" w:rsidRPr="00AB4B9B">
        <w:rPr>
          <w:rFonts w:ascii="Calibri" w:eastAsia="Aptos" w:hAnsi="Calibri" w:cs="Calibri"/>
          <w:lang w:val="fr-CA"/>
        </w:rPr>
        <w:t> $ par mois</w:t>
      </w:r>
    </w:p>
    <w:p w14:paraId="7AE18254" w14:textId="1C8E2D40" w:rsidR="006F4C8F" w:rsidRPr="00AB4B9B" w:rsidRDefault="00604289" w:rsidP="00AB4B9B">
      <w:pPr>
        <w:spacing w:before="240" w:after="240" w:line="278" w:lineRule="auto"/>
        <w:contextualSpacing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Durée du parrainage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  <w:r w:rsidR="022A23FD" w:rsidRPr="00AB4B9B">
        <w:rPr>
          <w:rFonts w:ascii="Calibri" w:eastAsia="Aptos" w:hAnsi="Calibri" w:cs="Calibri"/>
          <w:lang w:val="fr-CA"/>
        </w:rPr>
        <w:t xml:space="preserve"> </w:t>
      </w:r>
      <w:r w:rsidR="002D2244" w:rsidRPr="00AB4B9B">
        <w:rPr>
          <w:rFonts w:ascii="Calibri" w:eastAsia="Aptos" w:hAnsi="Calibri" w:cs="Calibri"/>
          <w:lang w:val="fr-CA"/>
        </w:rPr>
        <w:t>Choisissez n’importe quel mois durant l’année</w:t>
      </w:r>
      <w:r w:rsidR="00FF204F" w:rsidRPr="00AB4B9B">
        <w:rPr>
          <w:rFonts w:ascii="Calibri" w:eastAsia="Aptos" w:hAnsi="Calibri" w:cs="Calibri"/>
          <w:lang w:val="fr-CA"/>
        </w:rPr>
        <w:t>.</w:t>
      </w:r>
    </w:p>
    <w:p w14:paraId="431FBC7A" w14:textId="4E0BD564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Co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u</w:t>
      </w:r>
      <w:r w:rsidRPr="00AB4B9B">
        <w:rPr>
          <w:rFonts w:ascii="Calibri" w:eastAsia="Aptos" w:hAnsi="Calibri" w:cs="Calibri"/>
          <w:b/>
          <w:bCs/>
          <w:lang w:val="fr-CA"/>
        </w:rPr>
        <w:t>ver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ture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</w:t>
      </w:r>
      <w:r w:rsidR="002D2244" w:rsidRPr="00AB4B9B">
        <w:rPr>
          <w:rFonts w:ascii="Calibri" w:eastAsia="Aptos" w:hAnsi="Calibri" w:cs="Calibri"/>
          <w:lang w:val="fr-CA"/>
        </w:rPr>
        <w:t>Ce parrainage finance toutes les séances de baignade gratuites offertes durant le mois choisi</w:t>
      </w:r>
      <w:r w:rsidRPr="00AB4B9B">
        <w:rPr>
          <w:rFonts w:ascii="Calibri" w:eastAsia="Aptos" w:hAnsi="Calibri" w:cs="Calibri"/>
          <w:lang w:val="fr-CA"/>
        </w:rPr>
        <w:t>.</w:t>
      </w:r>
    </w:p>
    <w:p w14:paraId="13E5CE01" w14:textId="6AA81C48" w:rsidR="006F4C8F" w:rsidRPr="00AB4B9B" w:rsidRDefault="00233E60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Avantages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</w:p>
    <w:p w14:paraId="6D8DCC8B" w14:textId="416BEFB9" w:rsidR="006F4C8F" w:rsidRPr="00AB4B9B" w:rsidRDefault="002D2244" w:rsidP="00AB4B9B">
      <w:pPr>
        <w:pStyle w:val="ListParagraph"/>
        <w:numPr>
          <w:ilvl w:val="0"/>
          <w:numId w:val="3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 xml:space="preserve">Inclusion de votre </w:t>
      </w:r>
      <w:r w:rsidR="022A23FD" w:rsidRPr="00AB4B9B">
        <w:rPr>
          <w:rFonts w:ascii="Calibri" w:eastAsia="Aptos" w:hAnsi="Calibri" w:cs="Calibri"/>
          <w:lang w:val="fr-CA"/>
        </w:rPr>
        <w:t xml:space="preserve">logo </w:t>
      </w:r>
      <w:r w:rsidRPr="00AB4B9B">
        <w:rPr>
          <w:rFonts w:ascii="Calibri" w:eastAsia="Aptos" w:hAnsi="Calibri" w:cs="Calibri"/>
          <w:lang w:val="fr-CA"/>
        </w:rPr>
        <w:t>sur le matériel promotionnel de</w:t>
      </w:r>
      <w:r w:rsidR="005377FE" w:rsidRPr="00AB4B9B">
        <w:rPr>
          <w:rFonts w:ascii="Calibri" w:eastAsia="Aptos" w:hAnsi="Calibri" w:cs="Calibri"/>
          <w:lang w:val="fr-CA"/>
        </w:rPr>
        <w:t xml:space="preserve"> toutes le</w:t>
      </w:r>
      <w:r w:rsidRPr="00AB4B9B">
        <w:rPr>
          <w:rFonts w:ascii="Calibri" w:eastAsia="Aptos" w:hAnsi="Calibri" w:cs="Calibri"/>
          <w:lang w:val="fr-CA"/>
        </w:rPr>
        <w:t xml:space="preserve">s séances de baignade </w:t>
      </w:r>
      <w:r w:rsidR="005377FE" w:rsidRPr="00AB4B9B">
        <w:rPr>
          <w:rFonts w:ascii="Calibri" w:eastAsia="Aptos" w:hAnsi="Calibri" w:cs="Calibri"/>
          <w:lang w:val="fr-CA"/>
        </w:rPr>
        <w:t>tenues durant le mois</w:t>
      </w:r>
    </w:p>
    <w:p w14:paraId="50C9B49E" w14:textId="24F24B05" w:rsidR="006F4C8F" w:rsidRPr="00AB4B9B" w:rsidRDefault="005377FE" w:rsidP="00AB4B9B">
      <w:pPr>
        <w:pStyle w:val="ListParagraph"/>
        <w:numPr>
          <w:ilvl w:val="0"/>
          <w:numId w:val="3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Reconnaissance mensuelle dans les médias sociaux</w:t>
      </w:r>
    </w:p>
    <w:p w14:paraId="7D08B324" w14:textId="4FA4EF00" w:rsidR="006F4C8F" w:rsidRPr="00AB4B9B" w:rsidRDefault="005377FE" w:rsidP="00AB4B9B">
      <w:pPr>
        <w:pStyle w:val="ListParagraph"/>
        <w:numPr>
          <w:ilvl w:val="0"/>
          <w:numId w:val="3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Reconnaissance à l’occasion de chaque séance de baignade gratuite tenue durant le mois de parrainage</w:t>
      </w:r>
    </w:p>
    <w:p w14:paraId="7AFEE33B" w14:textId="29AF73DC" w:rsidR="006F4C8F" w:rsidRPr="00AB4B9B" w:rsidRDefault="005377FE" w:rsidP="00AB4B9B">
      <w:pPr>
        <w:pStyle w:val="ListParagraph"/>
        <w:numPr>
          <w:ilvl w:val="0"/>
          <w:numId w:val="3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Possibilité de tenir un stand d’information promotionnel à des séances de baignade précises</w:t>
      </w:r>
    </w:p>
    <w:p w14:paraId="1149DE34" w14:textId="0F4D33A2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 xml:space="preserve">3. 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Parrainage hebdomadaire d’une installation</w:t>
      </w:r>
    </w:p>
    <w:p w14:paraId="62E481E4" w14:textId="3E110CFF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Invest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isse</w:t>
      </w:r>
      <w:r w:rsidRPr="00AB4B9B">
        <w:rPr>
          <w:rFonts w:ascii="Calibri" w:eastAsia="Aptos" w:hAnsi="Calibri" w:cs="Calibri"/>
          <w:b/>
          <w:bCs/>
          <w:lang w:val="fr-CA"/>
        </w:rPr>
        <w:t>ment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500</w:t>
      </w:r>
      <w:r w:rsidR="00233E60" w:rsidRPr="00AB4B9B">
        <w:rPr>
          <w:rFonts w:ascii="Calibri" w:eastAsia="Aptos" w:hAnsi="Calibri" w:cs="Calibri"/>
          <w:lang w:val="fr-CA"/>
        </w:rPr>
        <w:t> $ par s</w:t>
      </w:r>
      <w:ins w:id="12" w:author="Christine Keeenan" w:date="2026-02-19T11:41:00Z" w16du:dateUtc="2026-02-19T16:41:00Z">
        <w:r w:rsidR="00B52241">
          <w:rPr>
            <w:rFonts w:ascii="Calibri" w:eastAsia="Aptos" w:hAnsi="Calibri" w:cs="Calibri"/>
            <w:lang w:val="fr-CA"/>
          </w:rPr>
          <w:t>éance</w:t>
        </w:r>
      </w:ins>
      <w:del w:id="13" w:author="Christine Keeenan" w:date="2026-02-19T11:41:00Z" w16du:dateUtc="2026-02-19T16:41:00Z">
        <w:r w:rsidR="00233E60" w:rsidRPr="00AB4B9B" w:rsidDel="00B52241">
          <w:rPr>
            <w:rFonts w:ascii="Calibri" w:eastAsia="Aptos" w:hAnsi="Calibri" w:cs="Calibri"/>
            <w:lang w:val="fr-CA"/>
          </w:rPr>
          <w:delText>emaine</w:delText>
        </w:r>
      </w:del>
      <w:ins w:id="14" w:author="Christine Keeenan" w:date="2026-02-19T11:41:00Z" w16du:dateUtc="2026-02-19T16:41:00Z">
        <w:r w:rsidR="00B52241">
          <w:rPr>
            <w:rFonts w:ascii="Calibri" w:eastAsia="Aptos" w:hAnsi="Calibri" w:cs="Calibri"/>
            <w:lang w:val="fr-CA"/>
          </w:rPr>
          <w:t xml:space="preserve"> de baignade</w:t>
        </w:r>
      </w:ins>
      <w:r w:rsidR="00233E60" w:rsidRPr="00AB4B9B">
        <w:rPr>
          <w:rFonts w:ascii="Calibri" w:eastAsia="Aptos" w:hAnsi="Calibri" w:cs="Calibri"/>
          <w:lang w:val="fr-CA"/>
        </w:rPr>
        <w:t xml:space="preserve"> à un emplacement</w:t>
      </w:r>
    </w:p>
    <w:p w14:paraId="793DA7C8" w14:textId="00264F83" w:rsidR="006F4C8F" w:rsidRPr="00AB4B9B" w:rsidRDefault="022A23FD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Co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u</w:t>
      </w:r>
      <w:r w:rsidRPr="00AB4B9B">
        <w:rPr>
          <w:rFonts w:ascii="Calibri" w:eastAsia="Aptos" w:hAnsi="Calibri" w:cs="Calibri"/>
          <w:b/>
          <w:bCs/>
          <w:lang w:val="fr-CA"/>
        </w:rPr>
        <w:t>ver</w:t>
      </w:r>
      <w:r w:rsidR="00233E60" w:rsidRPr="00AB4B9B">
        <w:rPr>
          <w:rFonts w:ascii="Calibri" w:eastAsia="Aptos" w:hAnsi="Calibri" w:cs="Calibri"/>
          <w:b/>
          <w:bCs/>
          <w:lang w:val="fr-CA"/>
        </w:rPr>
        <w:t>ture </w:t>
      </w:r>
      <w:r w:rsidRPr="00AB4B9B">
        <w:rPr>
          <w:rFonts w:ascii="Calibri" w:eastAsia="Aptos" w:hAnsi="Calibri" w:cs="Calibri"/>
          <w:b/>
          <w:bCs/>
          <w:lang w:val="fr-CA"/>
        </w:rPr>
        <w:t>:</w:t>
      </w:r>
      <w:r w:rsidRPr="00AB4B9B">
        <w:rPr>
          <w:rFonts w:ascii="Calibri" w:eastAsia="Aptos" w:hAnsi="Calibri" w:cs="Calibri"/>
          <w:lang w:val="fr-CA"/>
        </w:rPr>
        <w:t xml:space="preserve"> </w:t>
      </w:r>
      <w:r w:rsidR="005377FE" w:rsidRPr="00AB4B9B">
        <w:rPr>
          <w:rFonts w:ascii="Calibri" w:eastAsia="Aptos" w:hAnsi="Calibri" w:cs="Calibri"/>
          <w:lang w:val="fr-CA"/>
        </w:rPr>
        <w:t xml:space="preserve">Ce parrainage finance </w:t>
      </w:r>
      <w:del w:id="15" w:author="Christine Keeenan" w:date="2026-02-19T11:41:00Z" w16du:dateUtc="2026-02-19T16:41:00Z">
        <w:r w:rsidR="005377FE" w:rsidRPr="00AB4B9B" w:rsidDel="00B52241">
          <w:rPr>
            <w:rFonts w:ascii="Calibri" w:eastAsia="Aptos" w:hAnsi="Calibri" w:cs="Calibri"/>
            <w:lang w:val="fr-CA"/>
          </w:rPr>
          <w:delText xml:space="preserve">toutes </w:delText>
        </w:r>
      </w:del>
      <w:r w:rsidR="005377FE" w:rsidRPr="00AB4B9B">
        <w:rPr>
          <w:rFonts w:ascii="Calibri" w:eastAsia="Aptos" w:hAnsi="Calibri" w:cs="Calibri"/>
          <w:lang w:val="fr-CA"/>
        </w:rPr>
        <w:t>les séances de baignade gratuites offertes dans une installation précise pendant une semaine</w:t>
      </w:r>
      <w:r w:rsidRPr="00AB4B9B">
        <w:rPr>
          <w:rFonts w:ascii="Calibri" w:eastAsia="Aptos" w:hAnsi="Calibri" w:cs="Calibri"/>
          <w:lang w:val="fr-CA"/>
        </w:rPr>
        <w:t>.</w:t>
      </w:r>
    </w:p>
    <w:p w14:paraId="12CC0167" w14:textId="0D5572A0" w:rsidR="006F4C8F" w:rsidRPr="00AB4B9B" w:rsidRDefault="00233E60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Avantages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</w:p>
    <w:p w14:paraId="1617F147" w14:textId="2379B961" w:rsidR="005377FE" w:rsidRPr="00AB4B9B" w:rsidRDefault="005377FE" w:rsidP="00AB4B9B">
      <w:pPr>
        <w:pStyle w:val="ListParagraph"/>
        <w:numPr>
          <w:ilvl w:val="0"/>
          <w:numId w:val="2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Inclusion de votre logo sur le matériel promotionnel de</w:t>
      </w:r>
      <w:ins w:id="16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s</w:t>
        </w:r>
      </w:ins>
      <w:r w:rsidRPr="00AB4B9B">
        <w:rPr>
          <w:rFonts w:ascii="Calibri" w:eastAsia="Aptos" w:hAnsi="Calibri" w:cs="Calibri"/>
          <w:lang w:val="fr-CA"/>
        </w:rPr>
        <w:t xml:space="preserve"> </w:t>
      </w:r>
      <w:del w:id="17" w:author="Christine Keeenan" w:date="2026-02-19T11:42:00Z" w16du:dateUtc="2026-02-19T16:42:00Z">
        <w:r w:rsidRPr="00AB4B9B" w:rsidDel="00B52241">
          <w:rPr>
            <w:rFonts w:ascii="Calibri" w:eastAsia="Aptos" w:hAnsi="Calibri" w:cs="Calibri"/>
            <w:lang w:val="fr-CA"/>
          </w:rPr>
          <w:delText xml:space="preserve">toutes les </w:delText>
        </w:r>
      </w:del>
      <w:r w:rsidRPr="00AB4B9B">
        <w:rPr>
          <w:rFonts w:ascii="Calibri" w:eastAsia="Aptos" w:hAnsi="Calibri" w:cs="Calibri"/>
          <w:lang w:val="fr-CA"/>
        </w:rPr>
        <w:t>séances tenues dans l’installation choisie durant cette semaine</w:t>
      </w:r>
    </w:p>
    <w:p w14:paraId="47FD1685" w14:textId="34E9980F" w:rsidR="006F4C8F" w:rsidRPr="00AB4B9B" w:rsidRDefault="005377FE" w:rsidP="00AB4B9B">
      <w:pPr>
        <w:pStyle w:val="ListParagraph"/>
        <w:numPr>
          <w:ilvl w:val="0"/>
          <w:numId w:val="2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Reconnaissance à l’occasion de</w:t>
      </w:r>
      <w:ins w:id="18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 xml:space="preserve"> la (de</w:t>
        </w:r>
      </w:ins>
      <w:r w:rsidR="00E20945" w:rsidRPr="00AB4B9B">
        <w:rPr>
          <w:rFonts w:ascii="Calibri" w:eastAsia="Aptos" w:hAnsi="Calibri" w:cs="Calibri"/>
          <w:lang w:val="fr-CA"/>
        </w:rPr>
        <w:t>s</w:t>
      </w:r>
      <w:ins w:id="19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)</w:t>
        </w:r>
      </w:ins>
      <w:r w:rsidRPr="00AB4B9B">
        <w:rPr>
          <w:rFonts w:ascii="Calibri" w:eastAsia="Aptos" w:hAnsi="Calibri" w:cs="Calibri"/>
          <w:lang w:val="fr-CA"/>
        </w:rPr>
        <w:t xml:space="preserve"> séance</w:t>
      </w:r>
      <w:ins w:id="20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(</w:t>
        </w:r>
      </w:ins>
      <w:r w:rsidR="00E20945" w:rsidRPr="00AB4B9B">
        <w:rPr>
          <w:rFonts w:ascii="Calibri" w:eastAsia="Aptos" w:hAnsi="Calibri" w:cs="Calibri"/>
          <w:lang w:val="fr-CA"/>
        </w:rPr>
        <w:t>s</w:t>
      </w:r>
      <w:ins w:id="21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)</w:t>
        </w:r>
      </w:ins>
      <w:r w:rsidRPr="00AB4B9B">
        <w:rPr>
          <w:rFonts w:ascii="Calibri" w:eastAsia="Aptos" w:hAnsi="Calibri" w:cs="Calibri"/>
          <w:lang w:val="fr-CA"/>
        </w:rPr>
        <w:t xml:space="preserve"> de baignade gratuite</w:t>
      </w:r>
      <w:ins w:id="22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(</w:t>
        </w:r>
      </w:ins>
      <w:r w:rsidR="00E20945" w:rsidRPr="00AB4B9B">
        <w:rPr>
          <w:rFonts w:ascii="Calibri" w:eastAsia="Aptos" w:hAnsi="Calibri" w:cs="Calibri"/>
          <w:lang w:val="fr-CA"/>
        </w:rPr>
        <w:t>s</w:t>
      </w:r>
      <w:ins w:id="23" w:author="Christine Keeenan" w:date="2026-02-19T11:42:00Z" w16du:dateUtc="2026-02-19T16:42:00Z">
        <w:r w:rsidR="00B52241">
          <w:rPr>
            <w:rFonts w:ascii="Calibri" w:eastAsia="Aptos" w:hAnsi="Calibri" w:cs="Calibri"/>
            <w:lang w:val="fr-CA"/>
          </w:rPr>
          <w:t>)</w:t>
        </w:r>
      </w:ins>
    </w:p>
    <w:p w14:paraId="1738EC84" w14:textId="3F826D1B" w:rsidR="005377FE" w:rsidRPr="00AB4B9B" w:rsidRDefault="005377FE" w:rsidP="00AB4B9B">
      <w:pPr>
        <w:pStyle w:val="ListParagraph"/>
        <w:numPr>
          <w:ilvl w:val="0"/>
          <w:numId w:val="2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 xml:space="preserve">Possibilité de tenir un stand d’information </w:t>
      </w:r>
      <w:ins w:id="24" w:author="Christine Keeenan" w:date="2026-02-19T11:43:00Z" w16du:dateUtc="2026-02-19T16:43:00Z">
        <w:r w:rsidR="00B52241">
          <w:rPr>
            <w:rFonts w:ascii="Calibri" w:eastAsia="Aptos" w:hAnsi="Calibri" w:cs="Calibri"/>
            <w:lang w:val="fr-CA"/>
          </w:rPr>
          <w:t>à la</w:t>
        </w:r>
      </w:ins>
      <w:del w:id="25" w:author="Christine Keeenan" w:date="2026-02-19T11:43:00Z" w16du:dateUtc="2026-02-19T16:43:00Z">
        <w:r w:rsidR="00E20945" w:rsidRPr="00AB4B9B" w:rsidDel="00B52241">
          <w:rPr>
            <w:rFonts w:ascii="Calibri" w:eastAsia="Aptos" w:hAnsi="Calibri" w:cs="Calibri"/>
            <w:lang w:val="fr-CA"/>
          </w:rPr>
          <w:delText>aux</w:delText>
        </w:r>
      </w:del>
      <w:r w:rsidRPr="00AB4B9B">
        <w:rPr>
          <w:rFonts w:ascii="Calibri" w:eastAsia="Aptos" w:hAnsi="Calibri" w:cs="Calibri"/>
          <w:lang w:val="fr-CA"/>
        </w:rPr>
        <w:t xml:space="preserve"> séance</w:t>
      </w:r>
      <w:del w:id="26" w:author="Christine Keeenan" w:date="2026-02-19T11:43:00Z" w16du:dateUtc="2026-02-19T16:43:00Z">
        <w:r w:rsidR="00E20945" w:rsidRPr="00AB4B9B" w:rsidDel="00B52241">
          <w:rPr>
            <w:rFonts w:ascii="Calibri" w:eastAsia="Aptos" w:hAnsi="Calibri" w:cs="Calibri"/>
            <w:lang w:val="fr-CA"/>
          </w:rPr>
          <w:delText>s</w:delText>
        </w:r>
      </w:del>
      <w:r w:rsidRPr="00AB4B9B">
        <w:rPr>
          <w:rFonts w:ascii="Calibri" w:eastAsia="Aptos" w:hAnsi="Calibri" w:cs="Calibri"/>
          <w:lang w:val="fr-CA"/>
        </w:rPr>
        <w:t xml:space="preserve"> parrainée</w:t>
      </w:r>
      <w:del w:id="27" w:author="Christine Keeenan" w:date="2026-02-19T11:43:00Z" w16du:dateUtc="2026-02-19T16:43:00Z">
        <w:r w:rsidR="00E20945" w:rsidRPr="00AB4B9B" w:rsidDel="00B52241">
          <w:rPr>
            <w:rFonts w:ascii="Calibri" w:eastAsia="Aptos" w:hAnsi="Calibri" w:cs="Calibri"/>
            <w:lang w:val="fr-CA"/>
          </w:rPr>
          <w:delText>s</w:delText>
        </w:r>
      </w:del>
    </w:p>
    <w:p w14:paraId="488F560D" w14:textId="21F660D9" w:rsidR="006F4C8F" w:rsidRPr="00AB4B9B" w:rsidRDefault="022A23FD" w:rsidP="00AB4B9B">
      <w:pPr>
        <w:pStyle w:val="ListParagraph"/>
        <w:numPr>
          <w:ilvl w:val="0"/>
          <w:numId w:val="2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 xml:space="preserve">Mention </w:t>
      </w:r>
      <w:r w:rsidR="005377FE" w:rsidRPr="00AB4B9B">
        <w:rPr>
          <w:rFonts w:ascii="Calibri" w:eastAsia="Aptos" w:hAnsi="Calibri" w:cs="Calibri"/>
          <w:lang w:val="fr-CA"/>
        </w:rPr>
        <w:t>dans les publications dans les médias sociaux avant la tenue de</w:t>
      </w:r>
      <w:ins w:id="28" w:author="Christine Keeenan" w:date="2026-02-19T11:43:00Z" w16du:dateUtc="2026-02-19T16:43:00Z">
        <w:r w:rsidR="00B52241">
          <w:rPr>
            <w:rFonts w:ascii="Calibri" w:eastAsia="Aptos" w:hAnsi="Calibri" w:cs="Calibri"/>
            <w:lang w:val="fr-CA"/>
          </w:rPr>
          <w:t xml:space="preserve"> la</w:t>
        </w:r>
      </w:ins>
      <w:del w:id="29" w:author="Christine Keeenan" w:date="2026-02-19T11:43:00Z" w16du:dateUtc="2026-02-19T16:43:00Z">
        <w:r w:rsidR="00BB53CC" w:rsidRPr="00AB4B9B" w:rsidDel="00B52241">
          <w:rPr>
            <w:rFonts w:ascii="Calibri" w:eastAsia="Aptos" w:hAnsi="Calibri" w:cs="Calibri"/>
            <w:lang w:val="fr-CA"/>
          </w:rPr>
          <w:delText>s</w:delText>
        </w:r>
      </w:del>
      <w:r w:rsidR="005377FE" w:rsidRPr="00AB4B9B">
        <w:rPr>
          <w:rFonts w:ascii="Calibri" w:eastAsia="Aptos" w:hAnsi="Calibri" w:cs="Calibri"/>
          <w:lang w:val="fr-CA"/>
        </w:rPr>
        <w:t xml:space="preserve"> séance</w:t>
      </w:r>
      <w:del w:id="30" w:author="Christine Keeenan" w:date="2026-02-19T11:43:00Z" w16du:dateUtc="2026-02-19T16:43:00Z">
        <w:r w:rsidR="00BB53CC" w:rsidRPr="00AB4B9B" w:rsidDel="00B52241">
          <w:rPr>
            <w:rFonts w:ascii="Calibri" w:eastAsia="Aptos" w:hAnsi="Calibri" w:cs="Calibri"/>
            <w:lang w:val="fr-CA"/>
          </w:rPr>
          <w:delText>s</w:delText>
        </w:r>
      </w:del>
      <w:r w:rsidR="005377FE" w:rsidRPr="00AB4B9B">
        <w:rPr>
          <w:rFonts w:ascii="Calibri" w:eastAsia="Aptos" w:hAnsi="Calibri" w:cs="Calibri"/>
          <w:lang w:val="fr-CA"/>
        </w:rPr>
        <w:t xml:space="preserve"> parrainée</w:t>
      </w:r>
      <w:del w:id="31" w:author="Christine Keeenan" w:date="2026-02-19T11:43:00Z" w16du:dateUtc="2026-02-19T16:43:00Z">
        <w:r w:rsidR="00BB53CC" w:rsidRPr="00AB4B9B" w:rsidDel="00B52241">
          <w:rPr>
            <w:rFonts w:ascii="Calibri" w:eastAsia="Aptos" w:hAnsi="Calibri" w:cs="Calibri"/>
            <w:lang w:val="fr-CA"/>
          </w:rPr>
          <w:delText>s</w:delText>
        </w:r>
      </w:del>
    </w:p>
    <w:p w14:paraId="36F6FD47" w14:textId="469A77E2" w:rsidR="006F4C8F" w:rsidRPr="00AB4B9B" w:rsidRDefault="006F4C8F" w:rsidP="00AB4B9B">
      <w:pPr>
        <w:spacing w:line="278" w:lineRule="auto"/>
        <w:contextualSpacing/>
        <w:rPr>
          <w:rFonts w:ascii="Calibri" w:hAnsi="Calibri" w:cs="Calibri"/>
          <w:lang w:val="fr-CA"/>
        </w:rPr>
      </w:pPr>
    </w:p>
    <w:p w14:paraId="72B05693" w14:textId="0AC73299" w:rsidR="006F4C8F" w:rsidRPr="00AB4B9B" w:rsidRDefault="00153EE8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Possibilités de parrainage des améliorations</w:t>
      </w:r>
    </w:p>
    <w:p w14:paraId="56A4F160" w14:textId="078D274C" w:rsidR="00B52241" w:rsidRDefault="00B52241" w:rsidP="00AB4B9B">
      <w:pPr>
        <w:pStyle w:val="ListParagraph"/>
        <w:numPr>
          <w:ilvl w:val="0"/>
          <w:numId w:val="1"/>
        </w:numPr>
        <w:spacing w:after="0" w:line="278" w:lineRule="auto"/>
        <w:rPr>
          <w:ins w:id="32" w:author="Christine Keeenan" w:date="2026-02-19T11:44:00Z" w16du:dateUtc="2026-02-19T16:44:00Z"/>
          <w:rFonts w:ascii="Calibri" w:eastAsia="Aptos" w:hAnsi="Calibri" w:cs="Calibri"/>
          <w:lang w:val="fr-CA"/>
        </w:rPr>
      </w:pPr>
      <w:ins w:id="33" w:author="Christine Keeenan" w:date="2026-02-19T11:44:00Z" w16du:dateUtc="2026-02-19T16:44:00Z">
        <w:r>
          <w:rPr>
            <w:rFonts w:ascii="Calibri" w:eastAsia="Aptos" w:hAnsi="Calibri" w:cs="Calibri"/>
            <w:lang w:val="fr-CA"/>
          </w:rPr>
          <w:t>Parrainage d’une formation complémentaire en leadership et sur la sécurité pour les jeunes participant régulièrement au programme</w:t>
        </w:r>
      </w:ins>
      <w:ins w:id="34" w:author="Christine Keeenan" w:date="2026-02-19T11:45:00Z" w16du:dateUtc="2026-02-19T16:45:00Z">
        <w:r>
          <w:rPr>
            <w:rFonts w:ascii="Calibri" w:eastAsia="Aptos" w:hAnsi="Calibri" w:cs="Calibri"/>
            <w:lang w:val="fr-CA"/>
          </w:rPr>
          <w:t xml:space="preserve"> de natation gratuit</w:t>
        </w:r>
      </w:ins>
    </w:p>
    <w:p w14:paraId="3694FB18" w14:textId="09E38BDA" w:rsidR="006F4C8F" w:rsidRPr="00AB4B9B" w:rsidRDefault="022A23FD" w:rsidP="00AB4B9B">
      <w:pPr>
        <w:pStyle w:val="ListParagraph"/>
        <w:numPr>
          <w:ilvl w:val="0"/>
          <w:numId w:val="1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lastRenderedPageBreak/>
        <w:t>Invest</w:t>
      </w:r>
      <w:r w:rsidR="00153EE8" w:rsidRPr="00AB4B9B">
        <w:rPr>
          <w:rFonts w:ascii="Calibri" w:eastAsia="Aptos" w:hAnsi="Calibri" w:cs="Calibri"/>
          <w:lang w:val="fr-CA"/>
        </w:rPr>
        <w:t>isse</w:t>
      </w:r>
      <w:r w:rsidRPr="00AB4B9B">
        <w:rPr>
          <w:rFonts w:ascii="Calibri" w:eastAsia="Aptos" w:hAnsi="Calibri" w:cs="Calibri"/>
          <w:lang w:val="fr-CA"/>
        </w:rPr>
        <w:t xml:space="preserve">ment </w:t>
      </w:r>
      <w:r w:rsidR="00153EE8" w:rsidRPr="00AB4B9B">
        <w:rPr>
          <w:rFonts w:ascii="Calibri" w:eastAsia="Aptos" w:hAnsi="Calibri" w:cs="Calibri"/>
          <w:lang w:val="fr-CA"/>
        </w:rPr>
        <w:t>dans du nouvel équipement récréatif</w:t>
      </w:r>
      <w:del w:id="35" w:author="Christine Keeenan" w:date="2026-02-19T11:45:00Z" w16du:dateUtc="2026-02-19T16:45:00Z">
        <w:r w:rsidRPr="00AB4B9B" w:rsidDel="00B52241">
          <w:rPr>
            <w:rFonts w:ascii="Calibri" w:eastAsia="Aptos" w:hAnsi="Calibri" w:cs="Calibri"/>
            <w:lang w:val="fr-CA"/>
          </w:rPr>
          <w:delText xml:space="preserve">, </w:delText>
        </w:r>
        <w:r w:rsidR="00153EE8" w:rsidRPr="00AB4B9B" w:rsidDel="00B52241">
          <w:rPr>
            <w:rFonts w:ascii="Calibri" w:eastAsia="Aptos" w:hAnsi="Calibri" w:cs="Calibri"/>
            <w:lang w:val="fr-CA"/>
          </w:rPr>
          <w:delText>améliorant ainsi l’</w:delText>
        </w:r>
        <w:r w:rsidRPr="00AB4B9B" w:rsidDel="00B52241">
          <w:rPr>
            <w:rFonts w:ascii="Calibri" w:eastAsia="Aptos" w:hAnsi="Calibri" w:cs="Calibri"/>
            <w:lang w:val="fr-CA"/>
          </w:rPr>
          <w:delText>exp</w:delText>
        </w:r>
        <w:r w:rsidR="00153EE8" w:rsidRPr="00AB4B9B" w:rsidDel="00B52241">
          <w:rPr>
            <w:rFonts w:ascii="Calibri" w:eastAsia="Aptos" w:hAnsi="Calibri" w:cs="Calibri"/>
            <w:lang w:val="fr-CA"/>
          </w:rPr>
          <w:delText>é</w:delText>
        </w:r>
        <w:r w:rsidRPr="00AB4B9B" w:rsidDel="00B52241">
          <w:rPr>
            <w:rFonts w:ascii="Calibri" w:eastAsia="Aptos" w:hAnsi="Calibri" w:cs="Calibri"/>
            <w:lang w:val="fr-CA"/>
          </w:rPr>
          <w:delText xml:space="preserve">rience </w:delText>
        </w:r>
        <w:r w:rsidR="00153EE8" w:rsidRPr="00AB4B9B" w:rsidDel="00B52241">
          <w:rPr>
            <w:rFonts w:ascii="Calibri" w:eastAsia="Aptos" w:hAnsi="Calibri" w:cs="Calibri"/>
            <w:lang w:val="fr-CA"/>
          </w:rPr>
          <w:delText xml:space="preserve">de tous les </w:delText>
        </w:r>
        <w:r w:rsidRPr="00AB4B9B" w:rsidDel="00B52241">
          <w:rPr>
            <w:rFonts w:ascii="Calibri" w:eastAsia="Aptos" w:hAnsi="Calibri" w:cs="Calibri"/>
            <w:lang w:val="fr-CA"/>
          </w:rPr>
          <w:delText>participants</w:delText>
        </w:r>
      </w:del>
      <w:r w:rsidRPr="00AB4B9B">
        <w:rPr>
          <w:rFonts w:ascii="Calibri" w:eastAsia="Aptos" w:hAnsi="Calibri" w:cs="Calibri"/>
          <w:lang w:val="fr-CA"/>
        </w:rPr>
        <w:t xml:space="preserve"> (</w:t>
      </w:r>
      <w:r w:rsidR="00153EE8" w:rsidRPr="00AB4B9B">
        <w:rPr>
          <w:rFonts w:ascii="Calibri" w:eastAsia="Aptos" w:hAnsi="Calibri" w:cs="Calibri"/>
          <w:lang w:val="fr-CA"/>
        </w:rPr>
        <w:t>p. ex.,</w:t>
      </w:r>
      <w:r w:rsidRPr="00AB4B9B">
        <w:rPr>
          <w:rFonts w:ascii="Calibri" w:eastAsia="Aptos" w:hAnsi="Calibri" w:cs="Calibri"/>
          <w:lang w:val="fr-CA"/>
        </w:rPr>
        <w:t xml:space="preserve"> </w:t>
      </w:r>
      <w:r w:rsidR="00F52380" w:rsidRPr="00AB4B9B">
        <w:rPr>
          <w:rFonts w:ascii="Calibri" w:eastAsia="Aptos" w:hAnsi="Calibri" w:cs="Calibri"/>
          <w:lang w:val="fr-CA"/>
        </w:rPr>
        <w:t>accessoires d’aide à la natation</w:t>
      </w:r>
      <w:r w:rsidRPr="00AB4B9B">
        <w:rPr>
          <w:rFonts w:ascii="Calibri" w:eastAsia="Aptos" w:hAnsi="Calibri" w:cs="Calibri"/>
          <w:lang w:val="fr-CA"/>
        </w:rPr>
        <w:t>)</w:t>
      </w:r>
    </w:p>
    <w:p w14:paraId="445E31DF" w14:textId="4C650730" w:rsidR="006F4C8F" w:rsidRPr="00AB4B9B" w:rsidRDefault="00E20945" w:rsidP="00AB4B9B">
      <w:pPr>
        <w:pStyle w:val="ListParagraph"/>
        <w:numPr>
          <w:ilvl w:val="0"/>
          <w:numId w:val="1"/>
        </w:numPr>
        <w:spacing w:after="0" w:line="278" w:lineRule="auto"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>Tenue de j</w:t>
      </w:r>
      <w:r w:rsidR="00F52380" w:rsidRPr="00AB4B9B">
        <w:rPr>
          <w:rFonts w:ascii="Calibri" w:eastAsia="Aptos" w:hAnsi="Calibri" w:cs="Calibri"/>
          <w:lang w:val="fr-CA"/>
        </w:rPr>
        <w:t>ournées de baignade thématiques</w:t>
      </w:r>
      <w:r w:rsidR="022A23FD" w:rsidRPr="00AB4B9B">
        <w:rPr>
          <w:rFonts w:ascii="Calibri" w:eastAsia="Aptos" w:hAnsi="Calibri" w:cs="Calibri"/>
          <w:lang w:val="fr-CA"/>
        </w:rPr>
        <w:t xml:space="preserve"> (</w:t>
      </w:r>
      <w:r w:rsidR="00F52380" w:rsidRPr="00AB4B9B">
        <w:rPr>
          <w:rFonts w:ascii="Calibri" w:eastAsia="Aptos" w:hAnsi="Calibri" w:cs="Calibri"/>
          <w:lang w:val="fr-CA"/>
        </w:rPr>
        <w:t>p. ex., baignade des Fêtes</w:t>
      </w:r>
      <w:r w:rsidR="022A23FD" w:rsidRPr="00AB4B9B">
        <w:rPr>
          <w:rFonts w:ascii="Calibri" w:eastAsia="Aptos" w:hAnsi="Calibri" w:cs="Calibri"/>
          <w:lang w:val="fr-CA"/>
        </w:rPr>
        <w:t>,</w:t>
      </w:r>
      <w:r w:rsidR="00F52380" w:rsidRPr="00AB4B9B">
        <w:rPr>
          <w:rFonts w:ascii="Calibri" w:eastAsia="Aptos" w:hAnsi="Calibri" w:cs="Calibri"/>
          <w:lang w:val="fr-CA"/>
        </w:rPr>
        <w:t xml:space="preserve"> journée familiale</w:t>
      </w:r>
      <w:r w:rsidR="022A23FD" w:rsidRPr="00AB4B9B">
        <w:rPr>
          <w:rFonts w:ascii="Calibri" w:eastAsia="Aptos" w:hAnsi="Calibri" w:cs="Calibri"/>
          <w:lang w:val="fr-CA"/>
        </w:rPr>
        <w:t xml:space="preserve">) </w:t>
      </w:r>
      <w:r w:rsidRPr="00AB4B9B">
        <w:rPr>
          <w:rFonts w:ascii="Calibri" w:eastAsia="Aptos" w:hAnsi="Calibri" w:cs="Calibri"/>
          <w:lang w:val="fr-CA"/>
        </w:rPr>
        <w:t>par votre organisme pour une plus grande visibilité</w:t>
      </w:r>
    </w:p>
    <w:p w14:paraId="45DCD4BA" w14:textId="6221557B" w:rsidR="006F4C8F" w:rsidRPr="00AB4B9B" w:rsidRDefault="0060632B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Calibri" w:hAnsi="Calibri" w:cs="Calibri"/>
          <w:b/>
          <w:bCs/>
          <w:lang w:val="fr-CA"/>
        </w:rPr>
        <w:t>Renseignements additionnels</w:t>
      </w:r>
    </w:p>
    <w:p w14:paraId="60B4D8A7" w14:textId="4A6F9D7A" w:rsidR="006F4C8F" w:rsidRPr="00AB4B9B" w:rsidRDefault="0060632B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Durée du parrainage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  <w:r w:rsidR="022A23FD" w:rsidRPr="00AB4B9B">
        <w:rPr>
          <w:rFonts w:ascii="Calibri" w:eastAsia="Aptos" w:hAnsi="Calibri" w:cs="Calibri"/>
          <w:lang w:val="fr-CA"/>
        </w:rPr>
        <w:t xml:space="preserve"> </w:t>
      </w:r>
      <w:r w:rsidRPr="00AB4B9B">
        <w:rPr>
          <w:rFonts w:ascii="Calibri" w:eastAsia="Aptos" w:hAnsi="Calibri" w:cs="Calibri"/>
          <w:lang w:val="fr-CA"/>
        </w:rPr>
        <w:t>La saison des baignades gratuites dure de septembre à mars</w:t>
      </w:r>
      <w:r w:rsidR="022A23FD" w:rsidRPr="00AB4B9B">
        <w:rPr>
          <w:rFonts w:ascii="Calibri" w:eastAsia="Aptos" w:hAnsi="Calibri" w:cs="Calibri"/>
          <w:lang w:val="fr-CA"/>
        </w:rPr>
        <w:t>,</w:t>
      </w:r>
      <w:r w:rsidRPr="00AB4B9B">
        <w:rPr>
          <w:rFonts w:ascii="Calibri" w:eastAsia="Aptos" w:hAnsi="Calibri" w:cs="Calibri"/>
          <w:lang w:val="fr-CA"/>
        </w:rPr>
        <w:t xml:space="preserve"> procurant d’excellentes occasions pour assurer une visibilité soutenue de la marque</w:t>
      </w:r>
      <w:r w:rsidR="00222731" w:rsidRPr="00AB4B9B">
        <w:rPr>
          <w:rFonts w:ascii="Calibri" w:eastAsia="Aptos" w:hAnsi="Calibri" w:cs="Calibri"/>
          <w:lang w:val="fr-CA"/>
        </w:rPr>
        <w:t>.</w:t>
      </w:r>
    </w:p>
    <w:p w14:paraId="2CA4FB32" w14:textId="76144549" w:rsidR="006F4C8F" w:rsidRPr="00AB4B9B" w:rsidRDefault="0060632B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Modalités de paiement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  <w:r w:rsidR="022A23FD" w:rsidRPr="00AB4B9B">
        <w:rPr>
          <w:rFonts w:ascii="Calibri" w:eastAsia="Aptos" w:hAnsi="Calibri" w:cs="Calibri"/>
          <w:lang w:val="fr-CA"/>
        </w:rPr>
        <w:t xml:space="preserve"> </w:t>
      </w:r>
      <w:bookmarkStart w:id="36" w:name="_Hlk184221465"/>
      <w:r w:rsidRPr="00AB4B9B">
        <w:rPr>
          <w:rFonts w:ascii="Calibri" w:eastAsia="Calibri" w:hAnsi="Calibri" w:cs="Calibri"/>
          <w:lang w:val="fr-CA"/>
        </w:rPr>
        <w:t>Le paiement doit être versé au moment de la signature de l’entente de parrainage</w:t>
      </w:r>
      <w:bookmarkEnd w:id="36"/>
      <w:r w:rsidR="022A23FD" w:rsidRPr="00AB4B9B">
        <w:rPr>
          <w:rFonts w:ascii="Calibri" w:eastAsia="Aptos" w:hAnsi="Calibri" w:cs="Calibri"/>
          <w:lang w:val="fr-CA"/>
        </w:rPr>
        <w:t>.</w:t>
      </w:r>
    </w:p>
    <w:p w14:paraId="166CE1D6" w14:textId="77777777" w:rsidR="00AB4B9B" w:rsidRDefault="00AB4B9B" w:rsidP="00AB4B9B">
      <w:pPr>
        <w:spacing w:before="240" w:after="240" w:line="278" w:lineRule="auto"/>
        <w:contextualSpacing/>
        <w:rPr>
          <w:rFonts w:ascii="Calibri" w:eastAsia="Aptos" w:hAnsi="Calibri" w:cs="Calibri"/>
          <w:b/>
          <w:bCs/>
          <w:lang w:val="fr-CA"/>
        </w:rPr>
      </w:pPr>
    </w:p>
    <w:p w14:paraId="6A009A2A" w14:textId="5FA6A09F" w:rsidR="006F4C8F" w:rsidRPr="00AB4B9B" w:rsidRDefault="00B358CB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r w:rsidRPr="00AB4B9B">
        <w:rPr>
          <w:rFonts w:ascii="Calibri" w:eastAsia="Aptos" w:hAnsi="Calibri" w:cs="Calibri"/>
          <w:b/>
          <w:bCs/>
          <w:lang w:val="fr-CA"/>
        </w:rPr>
        <w:t>Communiquez avec nous</w:t>
      </w:r>
      <w:r w:rsidR="0060632B" w:rsidRPr="00AB4B9B">
        <w:rPr>
          <w:rFonts w:ascii="Calibri" w:eastAsia="Aptos" w:hAnsi="Calibri" w:cs="Calibri"/>
          <w:b/>
          <w:bCs/>
          <w:lang w:val="fr-CA"/>
        </w:rPr>
        <w:t> </w:t>
      </w:r>
      <w:r w:rsidR="022A23FD" w:rsidRPr="00AB4B9B">
        <w:rPr>
          <w:rFonts w:ascii="Calibri" w:eastAsia="Aptos" w:hAnsi="Calibri" w:cs="Calibri"/>
          <w:b/>
          <w:bCs/>
          <w:lang w:val="fr-CA"/>
        </w:rPr>
        <w:t>:</w:t>
      </w:r>
    </w:p>
    <w:p w14:paraId="3031F9DB" w14:textId="739166D8" w:rsidR="006F4C8F" w:rsidRPr="00AB4B9B" w:rsidRDefault="0060632B" w:rsidP="00AB4B9B">
      <w:pPr>
        <w:spacing w:before="240" w:after="240" w:line="278" w:lineRule="auto"/>
        <w:contextualSpacing/>
        <w:rPr>
          <w:rFonts w:ascii="Calibri" w:hAnsi="Calibri" w:cs="Calibri"/>
          <w:lang w:val="fr-CA"/>
        </w:rPr>
      </w:pPr>
      <w:bookmarkStart w:id="37" w:name="_Hlk184221497"/>
      <w:r w:rsidRPr="00AB4B9B">
        <w:rPr>
          <w:rFonts w:ascii="Calibri" w:eastAsia="Calibri" w:hAnsi="Calibri" w:cs="Calibri"/>
          <w:lang w:val="fr-CA"/>
        </w:rPr>
        <w:t>Pour poser une question ou pour vous engager à un parrainage, veuillez communiquer avec </w:t>
      </w:r>
      <w:bookmarkEnd w:id="37"/>
      <w:r w:rsidR="022A23FD" w:rsidRPr="00AB4B9B">
        <w:rPr>
          <w:rFonts w:ascii="Calibri" w:eastAsia="Aptos" w:hAnsi="Calibri" w:cs="Calibri"/>
          <w:lang w:val="fr-CA"/>
        </w:rPr>
        <w:t>:</w:t>
      </w:r>
    </w:p>
    <w:p w14:paraId="7B365B43" w14:textId="77777777" w:rsidR="00AB4B9B" w:rsidRDefault="00AB4B9B" w:rsidP="00AB4B9B">
      <w:pPr>
        <w:contextualSpacing/>
        <w:rPr>
          <w:rFonts w:ascii="Calibri" w:eastAsia="Calibri" w:hAnsi="Calibri" w:cs="Calibri"/>
          <w:b/>
          <w:bCs/>
          <w:lang w:val="fr-CA"/>
        </w:rPr>
      </w:pPr>
      <w:bookmarkStart w:id="38" w:name="_Hlk184221556"/>
    </w:p>
    <w:p w14:paraId="1A0B918D" w14:textId="6A207BB2" w:rsidR="00AB4B9B" w:rsidRPr="00AB4B9B" w:rsidRDefault="00AB4B9B" w:rsidP="00AB4B9B">
      <w:pPr>
        <w:contextualSpacing/>
        <w:rPr>
          <w:rFonts w:ascii="Calibri" w:hAnsi="Calibri" w:cs="Calibri"/>
          <w:b/>
          <w:bCs/>
          <w:lang w:val="fr-CA"/>
        </w:rPr>
      </w:pPr>
      <w:r w:rsidRPr="00AB4B9B">
        <w:rPr>
          <w:rFonts w:ascii="Calibri" w:eastAsia="Calibri" w:hAnsi="Calibri" w:cs="Calibri"/>
          <w:b/>
          <w:bCs/>
          <w:lang w:val="fr-CA"/>
        </w:rPr>
        <w:t>Kyle Marcus</w:t>
      </w:r>
    </w:p>
    <w:p w14:paraId="48DB9089" w14:textId="0696C02D" w:rsidR="00AB4B9B" w:rsidRPr="00AB4B9B" w:rsidDel="00B52241" w:rsidRDefault="00AB4B9B" w:rsidP="00AB4B9B">
      <w:pPr>
        <w:contextualSpacing/>
        <w:rPr>
          <w:del w:id="39" w:author="Christine Keeenan" w:date="2026-02-19T11:46:00Z" w16du:dateUtc="2026-02-19T16:46:00Z"/>
          <w:rFonts w:ascii="Calibri" w:hAnsi="Calibri" w:cs="Calibri"/>
          <w:lang w:val="fr-CA"/>
        </w:rPr>
      </w:pPr>
      <w:bookmarkStart w:id="40" w:name="_Hlk184223822"/>
      <w:del w:id="41" w:author="Christine Keeenan" w:date="2026-02-19T11:46:00Z" w16du:dateUtc="2026-02-19T16:46:00Z">
        <w:r w:rsidRPr="00AB4B9B" w:rsidDel="00B52241">
          <w:rPr>
            <w:rFonts w:ascii="Calibri" w:hAnsi="Calibri" w:cs="Calibri"/>
            <w:lang w:val="fr-CA" w:eastAsia="en-CA"/>
          </w:rPr>
          <w:delText>Coordonnateur des partenariats et des relations</w:delText>
        </w:r>
      </w:del>
    </w:p>
    <w:p w14:paraId="2A44A818" w14:textId="0EAE9FD7" w:rsidR="00AB4B9B" w:rsidRPr="00AB4B9B" w:rsidDel="00B52241" w:rsidRDefault="00AB4B9B" w:rsidP="00AB4B9B">
      <w:pPr>
        <w:contextualSpacing/>
        <w:rPr>
          <w:del w:id="42" w:author="Christine Keeenan" w:date="2026-02-19T11:46:00Z" w16du:dateUtc="2026-02-19T16:46:00Z"/>
          <w:rFonts w:ascii="Calibri" w:hAnsi="Calibri" w:cs="Calibri"/>
          <w:lang w:val="fr-CA"/>
        </w:rPr>
      </w:pPr>
      <w:del w:id="43" w:author="Christine Keeenan" w:date="2026-02-19T11:46:00Z" w16du:dateUtc="2026-02-19T16:46:00Z">
        <w:r w:rsidRPr="00AB4B9B" w:rsidDel="00B52241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4C562524" w14:textId="77777777" w:rsidR="00AB4B9B" w:rsidRDefault="00AB4B9B" w:rsidP="00AB4B9B">
      <w:pPr>
        <w:contextualSpacing/>
        <w:rPr>
          <w:rFonts w:ascii="Calibri" w:eastAsia="Calibri" w:hAnsi="Calibri" w:cs="Calibri"/>
          <w:lang w:val="fr-CA"/>
        </w:rPr>
      </w:pPr>
      <w:r w:rsidRPr="00AB4B9B">
        <w:rPr>
          <w:rFonts w:ascii="Calibri" w:eastAsia="Calibri" w:hAnsi="Calibri" w:cs="Calibri"/>
          <w:lang w:val="fr-CA"/>
        </w:rPr>
        <w:t>705 675-4455, poste 1413</w:t>
      </w:r>
    </w:p>
    <w:p w14:paraId="1759A43F" w14:textId="2C61ACCC" w:rsidR="00AB4B9B" w:rsidRDefault="00AB4B9B" w:rsidP="00AB4B9B">
      <w:pPr>
        <w:contextualSpacing/>
        <w:rPr>
          <w:rStyle w:val="Hyperlink"/>
          <w:rFonts w:ascii="Calibri" w:eastAsia="Calibri" w:hAnsi="Calibri" w:cs="Calibri"/>
          <w:lang w:val="fr-CA"/>
        </w:rPr>
      </w:pPr>
      <w:r>
        <w:fldChar w:fldCharType="begin"/>
      </w:r>
      <w:r w:rsidRPr="00A55824">
        <w:rPr>
          <w:lang w:val="fr-CA"/>
          <w:rPrChange w:id="44" w:author="Christine Keeenan" w:date="2026-02-19T15:32:00Z" w16du:dateUtc="2026-02-19T20:32:00Z">
            <w:rPr/>
          </w:rPrChange>
        </w:rPr>
        <w:instrText>HYPERLINK "mailto:Kyle.Marcus@grandsudbury.ca"</w:instrText>
      </w:r>
      <w:r>
        <w:fldChar w:fldCharType="separate"/>
      </w:r>
      <w:r w:rsidRPr="001D7301">
        <w:rPr>
          <w:rStyle w:val="Hyperlink"/>
          <w:rFonts w:ascii="Calibri" w:eastAsia="Calibri" w:hAnsi="Calibri" w:cs="Calibri"/>
          <w:lang w:val="fr-CA"/>
        </w:rPr>
        <w:t>Kyle.Marcus@grandsudbury.ca</w:t>
      </w:r>
      <w:r>
        <w:fldChar w:fldCharType="end"/>
      </w:r>
    </w:p>
    <w:p w14:paraId="608A2DC4" w14:textId="77777777" w:rsidR="00AB4B9B" w:rsidRPr="00AB4B9B" w:rsidRDefault="00AB4B9B" w:rsidP="00AB4B9B">
      <w:pPr>
        <w:spacing w:line="278" w:lineRule="auto"/>
        <w:contextualSpacing/>
        <w:rPr>
          <w:rStyle w:val="normaltextrun"/>
          <w:rFonts w:ascii="Calibri" w:hAnsi="Calibri" w:cs="Calibri"/>
          <w:lang w:val="fr-CA"/>
        </w:rPr>
      </w:pPr>
    </w:p>
    <w:bookmarkEnd w:id="40"/>
    <w:p w14:paraId="2C078E63" w14:textId="522CD6A1" w:rsidR="006F4C8F" w:rsidRPr="00AB4B9B" w:rsidRDefault="0060632B" w:rsidP="00AB4B9B">
      <w:pPr>
        <w:spacing w:before="240" w:after="240" w:line="278" w:lineRule="auto"/>
        <w:contextualSpacing/>
        <w:rPr>
          <w:rFonts w:ascii="Calibri" w:eastAsia="Aptos" w:hAnsi="Calibri" w:cs="Calibri"/>
          <w:lang w:val="fr-CA"/>
        </w:rPr>
      </w:pPr>
      <w:r w:rsidRPr="00AB4B9B">
        <w:rPr>
          <w:rFonts w:ascii="Calibri" w:eastAsia="Aptos" w:hAnsi="Calibri" w:cs="Calibri"/>
          <w:lang w:val="fr-CA"/>
        </w:rPr>
        <w:t xml:space="preserve">Le </w:t>
      </w:r>
      <w:del w:id="45" w:author="Christine Keeenan" w:date="2026-02-19T15:38:00Z" w16du:dateUtc="2026-02-19T20:38:00Z">
        <w:r w:rsidRPr="00AB4B9B" w:rsidDel="005747C3">
          <w:rPr>
            <w:rFonts w:ascii="Calibri" w:eastAsia="Aptos" w:hAnsi="Calibri" w:cs="Calibri"/>
            <w:lang w:val="fr-CA"/>
          </w:rPr>
          <w:delText xml:space="preserve">financement </w:delText>
        </w:r>
      </w:del>
      <w:ins w:id="46" w:author="Christine Keeenan" w:date="2026-02-19T15:38:00Z" w16du:dateUtc="2026-02-19T20:38:00Z">
        <w:r w:rsidR="005747C3">
          <w:rPr>
            <w:rFonts w:ascii="Calibri" w:eastAsia="Aptos" w:hAnsi="Calibri" w:cs="Calibri"/>
            <w:lang w:val="fr-CA"/>
          </w:rPr>
          <w:t>parrainage</w:t>
        </w:r>
        <w:r w:rsidR="005747C3" w:rsidRPr="00AB4B9B">
          <w:rPr>
            <w:rFonts w:ascii="Calibri" w:eastAsia="Aptos" w:hAnsi="Calibri" w:cs="Calibri"/>
            <w:lang w:val="fr-CA"/>
          </w:rPr>
          <w:t xml:space="preserve"> </w:t>
        </w:r>
      </w:ins>
      <w:r w:rsidRPr="00AB4B9B">
        <w:rPr>
          <w:rFonts w:ascii="Calibri" w:eastAsia="Aptos" w:hAnsi="Calibri" w:cs="Calibri"/>
          <w:lang w:val="fr-CA"/>
        </w:rPr>
        <w:t>des séances de baignade gratuites dans le Grand Sudbury non seulement constitue-t-il une</w:t>
      </w:r>
      <w:ins w:id="47" w:author="Christine Keeenan" w:date="2026-02-19T11:47:00Z" w16du:dateUtc="2026-02-19T16:47:00Z">
        <w:r w:rsidR="00B52241">
          <w:rPr>
            <w:rFonts w:ascii="Calibri" w:eastAsia="Aptos" w:hAnsi="Calibri" w:cs="Calibri"/>
            <w:lang w:val="fr-CA"/>
          </w:rPr>
          <w:t xml:space="preserve"> excellente</w:t>
        </w:r>
      </w:ins>
      <w:r w:rsidRPr="00AB4B9B">
        <w:rPr>
          <w:rFonts w:ascii="Calibri" w:eastAsia="Aptos" w:hAnsi="Calibri" w:cs="Calibri"/>
          <w:lang w:val="fr-CA"/>
        </w:rPr>
        <w:t xml:space="preserve"> façon </w:t>
      </w:r>
      <w:del w:id="48" w:author="Christine Keeenan" w:date="2026-02-19T11:47:00Z" w16du:dateUtc="2026-02-19T16:47:00Z">
        <w:r w:rsidRPr="00AB4B9B" w:rsidDel="00B52241">
          <w:rPr>
            <w:rFonts w:ascii="Calibri" w:eastAsia="Aptos" w:hAnsi="Calibri" w:cs="Calibri"/>
            <w:lang w:val="fr-CA"/>
          </w:rPr>
          <w:delText xml:space="preserve">fantastique </w:delText>
        </w:r>
      </w:del>
      <w:r w:rsidRPr="00AB4B9B">
        <w:rPr>
          <w:rFonts w:ascii="Calibri" w:eastAsia="Aptos" w:hAnsi="Calibri" w:cs="Calibri"/>
          <w:lang w:val="fr-CA"/>
        </w:rPr>
        <w:t xml:space="preserve">d’établir des rapports avec la communauté, mais il vous offre aussi une occasion exceptionnelle de </w:t>
      </w:r>
      <w:bookmarkEnd w:id="38"/>
      <w:r w:rsidRPr="00AB4B9B">
        <w:rPr>
          <w:rFonts w:ascii="Calibri" w:eastAsia="Aptos" w:hAnsi="Calibri" w:cs="Calibri"/>
          <w:lang w:val="fr-CA"/>
        </w:rPr>
        <w:t xml:space="preserve">mettre en valeur l’engagement de votre organisme au bien-être, à la santé et à la participation communautaires. </w:t>
      </w:r>
      <w:bookmarkStart w:id="49" w:name="_Hlk184221618"/>
      <w:r w:rsidRPr="00AB4B9B">
        <w:rPr>
          <w:rFonts w:ascii="Calibri" w:eastAsia="Aptos" w:hAnsi="Calibri" w:cs="Calibri"/>
          <w:lang w:val="fr-CA"/>
        </w:rPr>
        <w:t>Nous avons bien hâte de nous allier à vous dans le cadre de cette possibilité emballante</w:t>
      </w:r>
      <w:bookmarkEnd w:id="49"/>
      <w:ins w:id="50" w:author="Christine Keeenan" w:date="2026-02-19T11:47:00Z" w16du:dateUtc="2026-02-19T16:47:00Z">
        <w:r w:rsidR="00B52241">
          <w:rPr>
            <w:rFonts w:ascii="Calibri" w:eastAsia="Aptos" w:hAnsi="Calibri" w:cs="Calibri"/>
            <w:lang w:val="fr-CA"/>
          </w:rPr>
          <w:t>.</w:t>
        </w:r>
      </w:ins>
      <w:del w:id="51" w:author="Christine Keeenan" w:date="2026-02-19T11:47:00Z" w16du:dateUtc="2026-02-19T16:47:00Z">
        <w:r w:rsidRPr="00AB4B9B" w:rsidDel="00B52241">
          <w:rPr>
            <w:rFonts w:ascii="Calibri" w:eastAsia="Aptos" w:hAnsi="Calibri" w:cs="Calibri"/>
            <w:lang w:val="fr-CA"/>
          </w:rPr>
          <w:delText>!</w:delText>
        </w:r>
      </w:del>
    </w:p>
    <w:sectPr w:rsidR="006F4C8F" w:rsidRPr="00AB4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6E73"/>
    <w:multiLevelType w:val="hybridMultilevel"/>
    <w:tmpl w:val="D29AE85C"/>
    <w:lvl w:ilvl="0" w:tplc="BBB83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6D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4C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06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D4C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C85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48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A2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C778"/>
    <w:multiLevelType w:val="hybridMultilevel"/>
    <w:tmpl w:val="613CC3C8"/>
    <w:lvl w:ilvl="0" w:tplc="7818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4A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61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6C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2B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6D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4C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EF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62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4EEB9"/>
    <w:multiLevelType w:val="hybridMultilevel"/>
    <w:tmpl w:val="C3260E52"/>
    <w:lvl w:ilvl="0" w:tplc="B2BEA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60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E9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47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0A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EE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8B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C3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62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8ED23"/>
    <w:multiLevelType w:val="hybridMultilevel"/>
    <w:tmpl w:val="80C69BD6"/>
    <w:lvl w:ilvl="0" w:tplc="05806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65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C8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02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4C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4D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ED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A8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C7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930455">
    <w:abstractNumId w:val="1"/>
  </w:num>
  <w:num w:numId="2" w16cid:durableId="724376250">
    <w:abstractNumId w:val="2"/>
  </w:num>
  <w:num w:numId="3" w16cid:durableId="572355568">
    <w:abstractNumId w:val="0"/>
  </w:num>
  <w:num w:numId="4" w16cid:durableId="112770518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D1B436"/>
    <w:rsid w:val="00153EE8"/>
    <w:rsid w:val="00222731"/>
    <w:rsid w:val="00233E60"/>
    <w:rsid w:val="002616E2"/>
    <w:rsid w:val="002D2244"/>
    <w:rsid w:val="00303AE0"/>
    <w:rsid w:val="00476ADE"/>
    <w:rsid w:val="004831BF"/>
    <w:rsid w:val="0050700F"/>
    <w:rsid w:val="005377FE"/>
    <w:rsid w:val="005744CD"/>
    <w:rsid w:val="005747C3"/>
    <w:rsid w:val="00587DF7"/>
    <w:rsid w:val="00604289"/>
    <w:rsid w:val="0060632B"/>
    <w:rsid w:val="006F4C8F"/>
    <w:rsid w:val="00762B3B"/>
    <w:rsid w:val="00765941"/>
    <w:rsid w:val="00824522"/>
    <w:rsid w:val="008A07BF"/>
    <w:rsid w:val="008D75FA"/>
    <w:rsid w:val="00A55824"/>
    <w:rsid w:val="00AA4B78"/>
    <w:rsid w:val="00AB4B9B"/>
    <w:rsid w:val="00B271E0"/>
    <w:rsid w:val="00B358CB"/>
    <w:rsid w:val="00B52241"/>
    <w:rsid w:val="00BB53CC"/>
    <w:rsid w:val="00C72620"/>
    <w:rsid w:val="00C85467"/>
    <w:rsid w:val="00D079EB"/>
    <w:rsid w:val="00E20945"/>
    <w:rsid w:val="00EF7234"/>
    <w:rsid w:val="00F230B5"/>
    <w:rsid w:val="00F52380"/>
    <w:rsid w:val="00FE75EE"/>
    <w:rsid w:val="00FF204F"/>
    <w:rsid w:val="00FF5FC2"/>
    <w:rsid w:val="022A23FD"/>
    <w:rsid w:val="14C99D53"/>
    <w:rsid w:val="18F4A896"/>
    <w:rsid w:val="24EF5F6D"/>
    <w:rsid w:val="2A0F732E"/>
    <w:rsid w:val="2B020E54"/>
    <w:rsid w:val="32F54CFF"/>
    <w:rsid w:val="33D1B436"/>
    <w:rsid w:val="38044C86"/>
    <w:rsid w:val="400476D7"/>
    <w:rsid w:val="40676F15"/>
    <w:rsid w:val="51111CFA"/>
    <w:rsid w:val="57D5E750"/>
    <w:rsid w:val="5E1A1DF8"/>
    <w:rsid w:val="611457DB"/>
    <w:rsid w:val="675DF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1B436"/>
  <w15:chartTrackingRefBased/>
  <w15:docId w15:val="{A05EE9CB-C2ED-44C2-A8AC-E13597A5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2D2244"/>
  </w:style>
  <w:style w:type="character" w:styleId="UnresolvedMention">
    <w:name w:val="Unresolved Mention"/>
    <w:basedOn w:val="DefaultParagraphFont"/>
    <w:uiPriority w:val="99"/>
    <w:semiHidden/>
    <w:unhideWhenUsed/>
    <w:rsid w:val="0060632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CA" w:eastAsia="en-CA"/>
    </w:rPr>
  </w:style>
  <w:style w:type="paragraph" w:styleId="Revision">
    <w:name w:val="Revision"/>
    <w:hidden/>
    <w:uiPriority w:val="99"/>
    <w:semiHidden/>
    <w:rsid w:val="008D7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391D4-69DB-43B6-8649-5B1688792E63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customXml/itemProps2.xml><?xml version="1.0" encoding="utf-8"?>
<ds:datastoreItem xmlns:ds="http://schemas.openxmlformats.org/officeDocument/2006/customXml" ds:itemID="{D404C8B4-134A-4F29-BDB0-A6E5563F1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F64D7C-ABB9-46FB-B39E-FFC369FCBE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Marcus</dc:creator>
  <cp:keywords/>
  <dc:description/>
  <cp:lastModifiedBy>Christine Keeenan</cp:lastModifiedBy>
  <cp:revision>11</cp:revision>
  <dcterms:created xsi:type="dcterms:W3CDTF">2024-12-17T20:23:00Z</dcterms:created>
  <dcterms:modified xsi:type="dcterms:W3CDTF">2026-02-19T20:39:00Z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0x010100BDC22F95ADC8894AADBD38E6FD95C02E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