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F8575" w14:textId="4FFE958A" w:rsidR="487F0BD2" w:rsidRPr="00FC0FE4" w:rsidRDefault="005027DE" w:rsidP="3A0BE174">
      <w:pPr>
        <w:pStyle w:val="Heading2"/>
        <w:spacing w:before="299" w:after="299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sz w:val="36"/>
          <w:szCs w:val="36"/>
          <w:lang w:val="fr-CA"/>
        </w:rPr>
        <w:t>Trousse de p</w:t>
      </w:r>
      <w:r w:rsidR="00EC35C3" w:rsidRPr="00FC0FE4">
        <w:rPr>
          <w:rFonts w:ascii="Calibri" w:eastAsia="Calibri" w:hAnsi="Calibri" w:cs="Calibri"/>
          <w:b/>
          <w:bCs/>
          <w:color w:val="auto"/>
          <w:sz w:val="36"/>
          <w:szCs w:val="36"/>
          <w:lang w:val="fr-CA"/>
        </w:rPr>
        <w:t xml:space="preserve">arrainage / </w:t>
      </w:r>
      <w:r w:rsidRPr="00FC0FE4">
        <w:rPr>
          <w:rFonts w:ascii="Calibri" w:eastAsia="Calibri" w:hAnsi="Calibri" w:cs="Calibri"/>
          <w:b/>
          <w:bCs/>
          <w:color w:val="auto"/>
          <w:sz w:val="36"/>
          <w:szCs w:val="36"/>
          <w:lang w:val="fr-CA"/>
        </w:rPr>
        <w:t>p</w:t>
      </w:r>
      <w:r w:rsidR="00EC35C3" w:rsidRPr="00FC0FE4">
        <w:rPr>
          <w:rFonts w:ascii="Calibri" w:eastAsia="Calibri" w:hAnsi="Calibri" w:cs="Calibri"/>
          <w:b/>
          <w:bCs/>
          <w:color w:val="auto"/>
          <w:sz w:val="36"/>
          <w:szCs w:val="36"/>
          <w:lang w:val="fr-CA"/>
        </w:rPr>
        <w:t>artenariat</w:t>
      </w:r>
      <w:r w:rsidRPr="00FC0FE4">
        <w:rPr>
          <w:rFonts w:ascii="Calibri" w:eastAsia="Calibri" w:hAnsi="Calibri" w:cs="Calibri"/>
          <w:b/>
          <w:bCs/>
          <w:color w:val="auto"/>
          <w:sz w:val="36"/>
          <w:szCs w:val="36"/>
          <w:lang w:val="fr-CA"/>
        </w:rPr>
        <w:t xml:space="preserve"> de la r</w:t>
      </w:r>
      <w:r w:rsidR="00EC35C3" w:rsidRPr="00FC0FE4">
        <w:rPr>
          <w:rFonts w:ascii="Calibri" w:eastAsia="Calibri" w:hAnsi="Calibri" w:cs="Calibri"/>
          <w:b/>
          <w:bCs/>
          <w:color w:val="auto"/>
          <w:sz w:val="36"/>
          <w:szCs w:val="36"/>
          <w:lang w:val="fr-CA"/>
        </w:rPr>
        <w:t>emise en état des terrains extérieurs</w:t>
      </w:r>
    </w:p>
    <w:p w14:paraId="41904108" w14:textId="4F788F94" w:rsidR="487F0BD2" w:rsidRPr="00FC0FE4" w:rsidRDefault="00EC35C3" w:rsidP="3A0BE174">
      <w:pPr>
        <w:pStyle w:val="Heading3"/>
        <w:spacing w:before="281" w:after="281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Aperçu</w:t>
      </w:r>
    </w:p>
    <w:p w14:paraId="43A6EC86" w14:textId="559EAE3F" w:rsidR="00EC35C3" w:rsidRPr="00FC0FE4" w:rsidRDefault="00EC35C3" w:rsidP="3A0BE174">
      <w:pPr>
        <w:spacing w:before="240" w:after="240"/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lang w:val="fr-CA"/>
        </w:rPr>
        <w:t xml:space="preserve">Le projet de remise en état des terrains extérieurs vise à améliorer 14 terrains de tennis et de pickleball extérieurs et 14 terrains de basketball extérieurs dans le Grand Sudbury. Ce projet a pour but d’animer une plus grande passion pour ces sports en créant des milieux accueillants dans les parcs locaux et </w:t>
      </w:r>
      <w:r w:rsidR="006E043D" w:rsidRPr="00FC0FE4">
        <w:rPr>
          <w:rFonts w:ascii="Calibri" w:eastAsia="Calibri" w:hAnsi="Calibri" w:cs="Calibri"/>
          <w:lang w:val="fr-CA"/>
        </w:rPr>
        <w:t>les</w:t>
      </w:r>
      <w:r w:rsidRPr="00FC0FE4">
        <w:rPr>
          <w:rFonts w:ascii="Calibri" w:eastAsia="Calibri" w:hAnsi="Calibri" w:cs="Calibri"/>
          <w:lang w:val="fr-CA"/>
        </w:rPr>
        <w:t xml:space="preserve"> installations récréatives polyvalentes. </w:t>
      </w:r>
    </w:p>
    <w:p w14:paraId="36C9F784" w14:textId="4503E5A7" w:rsidR="55F659A0" w:rsidRPr="00FC0FE4" w:rsidRDefault="55F659A0" w:rsidP="3A0BE174">
      <w:pPr>
        <w:jc w:val="center"/>
      </w:pPr>
      <w:r w:rsidRPr="00FC0FE4">
        <w:rPr>
          <w:noProof/>
        </w:rPr>
        <w:drawing>
          <wp:inline distT="0" distB="0" distL="0" distR="0" wp14:anchorId="23D3545F" wp14:editId="65D010B6">
            <wp:extent cx="3136900" cy="3340100"/>
            <wp:effectExtent l="0" t="0" r="0" b="0"/>
            <wp:docPr id="696981850" name="Picture 69698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0FE4">
        <w:tab/>
      </w:r>
      <w:r w:rsidRPr="00FC0FE4">
        <w:rPr>
          <w:noProof/>
        </w:rPr>
        <w:drawing>
          <wp:inline distT="0" distB="0" distL="0" distR="0" wp14:anchorId="08C2744C" wp14:editId="643C3E6B">
            <wp:extent cx="3114675" cy="3343275"/>
            <wp:effectExtent l="0" t="0" r="0" b="0"/>
            <wp:docPr id="1322886249" name="Picture 1322886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BE292" w14:textId="75C91145" w:rsidR="487F0BD2" w:rsidRPr="00FC0FE4" w:rsidRDefault="00EC35C3" w:rsidP="3A0BE174">
      <w:pPr>
        <w:pStyle w:val="Heading3"/>
        <w:spacing w:before="281" w:after="281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Possibilités de parrainage</w:t>
      </w:r>
    </w:p>
    <w:p w14:paraId="325DF623" w14:textId="44B9432E" w:rsidR="487F0BD2" w:rsidRPr="00FC0FE4" w:rsidRDefault="00EC35C3" w:rsidP="3A0BE174">
      <w:pPr>
        <w:pStyle w:val="Heading4"/>
        <w:spacing w:before="319" w:after="319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lang w:val="fr-CA"/>
        </w:rPr>
        <w:t>Reconnaissance de la marque</w:t>
      </w:r>
    </w:p>
    <w:p w14:paraId="67DA4B4B" w14:textId="09B2405F" w:rsidR="487F0BD2" w:rsidRPr="00FC0FE4" w:rsidRDefault="00244376" w:rsidP="3A0BE174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Enseignes et matériel d’orientation </w:t>
      </w:r>
      <w:r w:rsidR="487F0BD2" w:rsidRPr="00FC0FE4">
        <w:rPr>
          <w:rFonts w:ascii="Calibri" w:eastAsia="Calibri" w:hAnsi="Calibri" w:cs="Calibri"/>
          <w:lang w:val="fr-CA"/>
        </w:rPr>
        <w:t xml:space="preserve">: </w:t>
      </w:r>
      <w:r w:rsidRPr="00FC0FE4">
        <w:rPr>
          <w:rFonts w:ascii="Calibri" w:eastAsia="Calibri" w:hAnsi="Calibri" w:cs="Calibri"/>
          <w:lang w:val="fr-CA"/>
        </w:rPr>
        <w:t>Grande visibilité de la marque sur toutes les enseignes et sur tout le matériel d’orientation des terrains extérieurs</w:t>
      </w:r>
    </w:p>
    <w:p w14:paraId="42B39EC1" w14:textId="165C4379" w:rsidR="487F0BD2" w:rsidRPr="00FC0FE4" w:rsidRDefault="00244376" w:rsidP="3A0BE174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Participation à la conception </w:t>
      </w:r>
      <w:r w:rsidR="487F0BD2" w:rsidRPr="00FC0FE4">
        <w:rPr>
          <w:rFonts w:ascii="Calibri" w:eastAsia="Calibri" w:hAnsi="Calibri" w:cs="Calibri"/>
          <w:lang w:val="fr-CA"/>
        </w:rPr>
        <w:t xml:space="preserve">: </w:t>
      </w:r>
      <w:r w:rsidRPr="00FC0FE4">
        <w:rPr>
          <w:rFonts w:ascii="Calibri" w:eastAsia="Calibri" w:hAnsi="Calibri" w:cs="Calibri"/>
          <w:lang w:val="fr-CA"/>
        </w:rPr>
        <w:t>Occasion d’aider à choisir la couleur et les éléments thématiques et de contribuer à la conception des terrains extérieurs</w:t>
      </w:r>
    </w:p>
    <w:p w14:paraId="2C4F811A" w14:textId="0AB57A25" w:rsidR="487F0BD2" w:rsidRPr="00FC0FE4" w:rsidRDefault="00863D73" w:rsidP="3A0BE174">
      <w:pPr>
        <w:pStyle w:val="Heading4"/>
        <w:spacing w:before="319" w:after="319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lang w:val="fr-CA"/>
        </w:rPr>
        <w:t>Attribution du nom</w:t>
      </w:r>
      <w:r w:rsidR="00244376" w:rsidRPr="00FC0FE4">
        <w:rPr>
          <w:rFonts w:ascii="Calibri" w:eastAsia="Calibri" w:hAnsi="Calibri" w:cs="Calibri"/>
          <w:b/>
          <w:bCs/>
          <w:color w:val="auto"/>
          <w:lang w:val="fr-CA"/>
        </w:rPr>
        <w:t xml:space="preserve"> et</w:t>
      </w:r>
      <w:r w:rsidR="00A87894" w:rsidRPr="00FC0FE4">
        <w:rPr>
          <w:rFonts w:ascii="Calibri" w:eastAsia="Calibri" w:hAnsi="Calibri" w:cs="Calibri"/>
          <w:b/>
          <w:bCs/>
          <w:color w:val="auto"/>
          <w:lang w:val="fr-CA"/>
        </w:rPr>
        <w:t xml:space="preserve"> tenue d’activités</w:t>
      </w:r>
    </w:p>
    <w:p w14:paraId="081E4975" w14:textId="144A2F10" w:rsidR="487F0BD2" w:rsidRPr="00FC0FE4" w:rsidRDefault="00244376" w:rsidP="3A0BE174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Événements annuels </w:t>
      </w:r>
      <w:r w:rsidR="487F0BD2" w:rsidRPr="00FC0FE4">
        <w:rPr>
          <w:rFonts w:ascii="Calibri" w:eastAsia="Calibri" w:hAnsi="Calibri" w:cs="Calibri"/>
          <w:lang w:val="fr-CA"/>
        </w:rPr>
        <w:t xml:space="preserve">: </w:t>
      </w:r>
      <w:r w:rsidRPr="00FC0FE4">
        <w:rPr>
          <w:rFonts w:ascii="Calibri" w:eastAsia="Calibri" w:hAnsi="Calibri" w:cs="Calibri"/>
          <w:lang w:val="fr-CA"/>
        </w:rPr>
        <w:t xml:space="preserve">Droits de nommer </w:t>
      </w:r>
      <w:r w:rsidR="00A87894" w:rsidRPr="00FC0FE4">
        <w:rPr>
          <w:rFonts w:ascii="Calibri" w:eastAsia="Calibri" w:hAnsi="Calibri" w:cs="Calibri"/>
          <w:lang w:val="fr-CA"/>
        </w:rPr>
        <w:t xml:space="preserve">et de tenir </w:t>
      </w:r>
      <w:r w:rsidRPr="00FC0FE4">
        <w:rPr>
          <w:rFonts w:ascii="Calibri" w:eastAsia="Calibri" w:hAnsi="Calibri" w:cs="Calibri"/>
          <w:lang w:val="fr-CA"/>
        </w:rPr>
        <w:t>des événements annuels précis</w:t>
      </w:r>
      <w:del w:id="0" w:author="Christine Keeenan" w:date="2026-02-19T09:52:00Z" w16du:dateUtc="2026-02-19T14:52:00Z">
        <w:r w:rsidRPr="00FC0FE4" w:rsidDel="005A00AC">
          <w:rPr>
            <w:rFonts w:ascii="Calibri" w:eastAsia="Calibri" w:hAnsi="Calibri" w:cs="Calibri"/>
            <w:lang w:val="fr-CA"/>
          </w:rPr>
          <w:delText xml:space="preserve"> </w:delText>
        </w:r>
        <w:r w:rsidR="487F0BD2" w:rsidRPr="00FC0FE4" w:rsidDel="005A00AC">
          <w:rPr>
            <w:rFonts w:ascii="Calibri" w:eastAsia="Calibri" w:hAnsi="Calibri" w:cs="Calibri"/>
            <w:lang w:val="fr-CA"/>
          </w:rPr>
          <w:delText>(</w:delText>
        </w:r>
        <w:r w:rsidRPr="00FC0FE4" w:rsidDel="005A00AC">
          <w:rPr>
            <w:rFonts w:ascii="Calibri" w:eastAsia="Calibri" w:hAnsi="Calibri" w:cs="Calibri"/>
            <w:lang w:val="fr-CA"/>
          </w:rPr>
          <w:delText>p. ex.,</w:delText>
        </w:r>
        <w:r w:rsidR="487F0BD2" w:rsidRPr="00FC0FE4" w:rsidDel="005A00AC">
          <w:rPr>
            <w:rFonts w:ascii="Calibri" w:eastAsia="Calibri" w:hAnsi="Calibri" w:cs="Calibri"/>
            <w:lang w:val="fr-CA"/>
          </w:rPr>
          <w:delText xml:space="preserve"> </w:delText>
        </w:r>
        <w:r w:rsidRPr="00FC0FE4" w:rsidDel="005A00AC">
          <w:rPr>
            <w:rFonts w:ascii="Calibri" w:eastAsia="Calibri" w:hAnsi="Calibri" w:cs="Calibri"/>
            <w:lang w:val="fr-CA"/>
          </w:rPr>
          <w:delText>journée familiale</w:delText>
        </w:r>
        <w:r w:rsidR="487F0BD2" w:rsidRPr="00FC0FE4" w:rsidDel="005A00AC">
          <w:rPr>
            <w:rFonts w:ascii="Calibri" w:eastAsia="Calibri" w:hAnsi="Calibri" w:cs="Calibri"/>
            <w:lang w:val="fr-CA"/>
          </w:rPr>
          <w:delText xml:space="preserve">, </w:delText>
        </w:r>
        <w:r w:rsidR="00A87894" w:rsidRPr="00FC0FE4" w:rsidDel="005A00AC">
          <w:rPr>
            <w:rFonts w:ascii="Calibri" w:eastAsia="Calibri" w:hAnsi="Calibri" w:cs="Calibri"/>
            <w:lang w:val="fr-CA"/>
          </w:rPr>
          <w:delText>journée de bien-être</w:delText>
        </w:r>
        <w:r w:rsidR="487F0BD2" w:rsidRPr="00FC0FE4" w:rsidDel="005A00AC">
          <w:rPr>
            <w:rFonts w:ascii="Calibri" w:eastAsia="Calibri" w:hAnsi="Calibri" w:cs="Calibri"/>
            <w:lang w:val="fr-CA"/>
          </w:rPr>
          <w:delText xml:space="preserve">, </w:delText>
        </w:r>
        <w:r w:rsidR="00A87894" w:rsidRPr="00FC0FE4" w:rsidDel="005A00AC">
          <w:rPr>
            <w:rFonts w:ascii="Calibri" w:eastAsia="Calibri" w:hAnsi="Calibri" w:cs="Calibri"/>
            <w:lang w:val="fr-CA"/>
          </w:rPr>
          <w:delText>autres activités portant le nom donné par votre organisme</w:delText>
        </w:r>
        <w:r w:rsidR="487F0BD2" w:rsidRPr="00FC0FE4" w:rsidDel="005A00AC">
          <w:rPr>
            <w:rFonts w:ascii="Calibri" w:eastAsia="Calibri" w:hAnsi="Calibri" w:cs="Calibri"/>
            <w:lang w:val="fr-CA"/>
          </w:rPr>
          <w:delText>)</w:delText>
        </w:r>
      </w:del>
    </w:p>
    <w:p w14:paraId="1536DDA0" w14:textId="3717CCC0" w:rsidR="487F0BD2" w:rsidRPr="00FC0FE4" w:rsidRDefault="00244376" w:rsidP="3A0BE174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lastRenderedPageBreak/>
        <w:t>Événements de prestige </w:t>
      </w:r>
      <w:r w:rsidR="487F0BD2" w:rsidRPr="00FC0FE4">
        <w:rPr>
          <w:rFonts w:ascii="Calibri" w:eastAsia="Calibri" w:hAnsi="Calibri" w:cs="Calibri"/>
          <w:lang w:val="fr-CA"/>
        </w:rPr>
        <w:t xml:space="preserve">: Participation </w:t>
      </w:r>
      <w:r w:rsidRPr="00FC0FE4">
        <w:rPr>
          <w:rFonts w:ascii="Calibri" w:eastAsia="Calibri" w:hAnsi="Calibri" w:cs="Calibri"/>
          <w:lang w:val="fr-CA"/>
        </w:rPr>
        <w:t>aux activités de la journée d’ouverture et à d’autres événements de prestige tenus annuellement</w:t>
      </w:r>
      <w:r w:rsidR="487F0BD2" w:rsidRPr="00FC0FE4">
        <w:rPr>
          <w:rFonts w:ascii="Calibri" w:eastAsia="Calibri" w:hAnsi="Calibri" w:cs="Calibri"/>
          <w:lang w:val="fr-CA"/>
        </w:rPr>
        <w:t xml:space="preserve">, </w:t>
      </w:r>
      <w:r w:rsidRPr="00FC0FE4">
        <w:rPr>
          <w:rFonts w:ascii="Calibri" w:eastAsia="Calibri" w:hAnsi="Calibri" w:cs="Calibri"/>
          <w:lang w:val="fr-CA"/>
        </w:rPr>
        <w:t>avec une occasion d’y distribuer des articles de marque</w:t>
      </w:r>
    </w:p>
    <w:p w14:paraId="7CF2DC89" w14:textId="15B6E7B8" w:rsidR="487F0BD2" w:rsidRPr="00FC0FE4" w:rsidRDefault="487F0BD2" w:rsidP="3A0BE174">
      <w:pPr>
        <w:pStyle w:val="Heading4"/>
        <w:spacing w:before="319" w:after="319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lang w:val="fr-CA"/>
        </w:rPr>
        <w:t xml:space="preserve">Communication </w:t>
      </w:r>
      <w:r w:rsidR="00244376" w:rsidRPr="00FC0FE4">
        <w:rPr>
          <w:rFonts w:ascii="Calibri" w:eastAsia="Calibri" w:hAnsi="Calibri" w:cs="Calibri"/>
          <w:b/>
          <w:bCs/>
          <w:color w:val="auto"/>
          <w:lang w:val="fr-CA"/>
        </w:rPr>
        <w:t>et médias</w:t>
      </w:r>
    </w:p>
    <w:p w14:paraId="6596B6FD" w14:textId="7EF29552" w:rsidR="487F0BD2" w:rsidRPr="00FC0FE4" w:rsidRDefault="00244376" w:rsidP="3A0BE174">
      <w:pPr>
        <w:pStyle w:val="ListParagraph"/>
        <w:numPr>
          <w:ilvl w:val="0"/>
          <w:numId w:val="6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Communications municipales </w:t>
      </w:r>
      <w:r w:rsidR="487F0BD2" w:rsidRPr="00FC0FE4">
        <w:rPr>
          <w:rFonts w:ascii="Calibri" w:eastAsia="Calibri" w:hAnsi="Calibri" w:cs="Calibri"/>
          <w:lang w:val="fr-CA"/>
        </w:rPr>
        <w:t>: R</w:t>
      </w:r>
      <w:r w:rsidRPr="00FC0FE4">
        <w:rPr>
          <w:rFonts w:ascii="Calibri" w:eastAsia="Calibri" w:hAnsi="Calibri" w:cs="Calibri"/>
          <w:lang w:val="fr-CA"/>
        </w:rPr>
        <w:t>econnaissance à titre de partenaire</w:t>
      </w:r>
      <w:ins w:id="1" w:author="Christine Keeenan" w:date="2026-02-19T09:53:00Z" w16du:dateUtc="2026-02-19T14:53:00Z">
        <w:r w:rsidR="005A00AC">
          <w:rPr>
            <w:rFonts w:ascii="Calibri" w:eastAsia="Calibri" w:hAnsi="Calibri" w:cs="Calibri"/>
            <w:lang w:val="fr-CA"/>
          </w:rPr>
          <w:t xml:space="preserve"> de soutien</w:t>
        </w:r>
      </w:ins>
      <w:r w:rsidRPr="00FC0FE4">
        <w:rPr>
          <w:rFonts w:ascii="Calibri" w:eastAsia="Calibri" w:hAnsi="Calibri" w:cs="Calibri"/>
          <w:lang w:val="fr-CA"/>
        </w:rPr>
        <w:t xml:space="preserve"> dans toutes les communications municipales</w:t>
      </w:r>
      <w:r w:rsidR="487F0BD2" w:rsidRPr="00FC0FE4">
        <w:rPr>
          <w:rFonts w:ascii="Calibri" w:eastAsia="Calibri" w:hAnsi="Calibri" w:cs="Calibri"/>
          <w:lang w:val="fr-CA"/>
        </w:rPr>
        <w:t>,</w:t>
      </w:r>
      <w:r w:rsidRPr="00FC0FE4">
        <w:rPr>
          <w:rFonts w:ascii="Calibri" w:eastAsia="Calibri" w:hAnsi="Calibri" w:cs="Calibri"/>
          <w:lang w:val="fr-CA"/>
        </w:rPr>
        <w:t xml:space="preserve"> y compris dans les publications dans les médias sociaux et le site Web et dans les communiqués de presse</w:t>
      </w:r>
    </w:p>
    <w:p w14:paraId="515F7858" w14:textId="2E2481A8" w:rsidR="487F0BD2" w:rsidRPr="00FC0FE4" w:rsidRDefault="00244376" w:rsidP="000C32EE">
      <w:pPr>
        <w:pStyle w:val="ListParagraph"/>
        <w:numPr>
          <w:ilvl w:val="0"/>
          <w:numId w:val="55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Reconnaissance par le Conseil municipal </w:t>
      </w:r>
      <w:r w:rsidR="487F0BD2" w:rsidRPr="00FC0FE4">
        <w:rPr>
          <w:rFonts w:ascii="Calibri" w:eastAsia="Calibri" w:hAnsi="Calibri" w:cs="Calibri"/>
          <w:lang w:val="fr-CA"/>
        </w:rPr>
        <w:t xml:space="preserve">: </w:t>
      </w:r>
      <w:r w:rsidR="000C32EE" w:rsidRPr="00FC0FE4">
        <w:rPr>
          <w:rFonts w:ascii="Calibri" w:eastAsia="Calibri" w:hAnsi="Calibri" w:cs="Calibri"/>
          <w:lang w:val="fr-CA"/>
        </w:rPr>
        <w:t>Reconnaissance de la part du maire et des membres du Conseil municipal à l’occasion des événements publics et dans les communications</w:t>
      </w:r>
    </w:p>
    <w:p w14:paraId="75535B4F" w14:textId="3A3F5543" w:rsidR="487F0BD2" w:rsidRPr="00FC0FE4" w:rsidRDefault="487F0BD2" w:rsidP="3A0BE174">
      <w:pPr>
        <w:pStyle w:val="Heading4"/>
        <w:spacing w:before="319" w:after="319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lang w:val="fr-CA"/>
        </w:rPr>
        <w:t>Program</w:t>
      </w:r>
      <w:r w:rsidR="000C32EE" w:rsidRPr="00FC0FE4">
        <w:rPr>
          <w:rFonts w:ascii="Calibri" w:eastAsia="Calibri" w:hAnsi="Calibri" w:cs="Calibri"/>
          <w:b/>
          <w:bCs/>
          <w:color w:val="auto"/>
          <w:lang w:val="fr-CA"/>
        </w:rPr>
        <w:t>mation et e</w:t>
      </w:r>
      <w:r w:rsidRPr="00FC0FE4">
        <w:rPr>
          <w:rFonts w:ascii="Calibri" w:eastAsia="Calibri" w:hAnsi="Calibri" w:cs="Calibri"/>
          <w:b/>
          <w:bCs/>
          <w:color w:val="auto"/>
          <w:lang w:val="fr-CA"/>
        </w:rPr>
        <w:t>ngagement</w:t>
      </w:r>
    </w:p>
    <w:p w14:paraId="61064100" w14:textId="498EE78B" w:rsidR="487F0BD2" w:rsidRPr="00FC0FE4" w:rsidRDefault="00BB6E41" w:rsidP="3A0BE174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Nom d’un programme </w:t>
      </w:r>
      <w:r w:rsidR="487F0BD2" w:rsidRPr="00FC0FE4">
        <w:rPr>
          <w:rFonts w:ascii="Calibri" w:eastAsia="Calibri" w:hAnsi="Calibri" w:cs="Calibri"/>
          <w:lang w:val="fr-CA"/>
        </w:rPr>
        <w:t xml:space="preserve">: </w:t>
      </w:r>
      <w:r w:rsidRPr="00FC0FE4">
        <w:rPr>
          <w:rFonts w:ascii="Calibri" w:eastAsia="Calibri" w:hAnsi="Calibri" w:cs="Calibri"/>
          <w:lang w:val="fr-CA"/>
        </w:rPr>
        <w:t>Droits de nommer des programmes précis sur une base annuelle</w:t>
      </w:r>
      <w:r w:rsidR="487F0BD2" w:rsidRPr="00FC0FE4">
        <w:rPr>
          <w:rFonts w:ascii="Calibri" w:eastAsia="Calibri" w:hAnsi="Calibri" w:cs="Calibri"/>
          <w:lang w:val="fr-CA"/>
        </w:rPr>
        <w:t xml:space="preserve"> (</w:t>
      </w:r>
      <w:r w:rsidRPr="00FC0FE4">
        <w:rPr>
          <w:rFonts w:ascii="Calibri" w:eastAsia="Calibri" w:hAnsi="Calibri" w:cs="Calibri"/>
          <w:lang w:val="fr-CA"/>
        </w:rPr>
        <w:t>p. </w:t>
      </w:r>
      <w:r w:rsidR="487F0BD2" w:rsidRPr="00FC0FE4">
        <w:rPr>
          <w:rFonts w:ascii="Calibri" w:eastAsia="Calibri" w:hAnsi="Calibri" w:cs="Calibri"/>
          <w:lang w:val="fr-CA"/>
        </w:rPr>
        <w:t>e</w:t>
      </w:r>
      <w:r w:rsidRPr="00FC0FE4">
        <w:rPr>
          <w:rFonts w:ascii="Calibri" w:eastAsia="Calibri" w:hAnsi="Calibri" w:cs="Calibri"/>
          <w:lang w:val="fr-CA"/>
        </w:rPr>
        <w:t>x</w:t>
      </w:r>
      <w:r w:rsidR="487F0BD2" w:rsidRPr="00FC0FE4">
        <w:rPr>
          <w:rFonts w:ascii="Calibri" w:eastAsia="Calibri" w:hAnsi="Calibri" w:cs="Calibri"/>
          <w:lang w:val="fr-CA"/>
        </w:rPr>
        <w:t>.,</w:t>
      </w:r>
      <w:r w:rsidRPr="00FC0FE4">
        <w:rPr>
          <w:rFonts w:ascii="Calibri" w:eastAsia="Calibri" w:hAnsi="Calibri" w:cs="Calibri"/>
          <w:lang w:val="fr-CA"/>
        </w:rPr>
        <w:t xml:space="preserve"> des tournois, des activités spéciales</w:t>
      </w:r>
      <w:r w:rsidR="487F0BD2" w:rsidRPr="00FC0FE4">
        <w:rPr>
          <w:rFonts w:ascii="Calibri" w:eastAsia="Calibri" w:hAnsi="Calibri" w:cs="Calibri"/>
          <w:lang w:val="fr-CA"/>
        </w:rPr>
        <w:t>)</w:t>
      </w:r>
    </w:p>
    <w:p w14:paraId="58DEEA99" w14:textId="0A558D5A" w:rsidR="487F0BD2" w:rsidRPr="00FC0FE4" w:rsidRDefault="00BB6E41" w:rsidP="3A0BE174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Engagement des employés </w:t>
      </w:r>
      <w:r w:rsidR="487F0BD2" w:rsidRPr="00FC0FE4">
        <w:rPr>
          <w:rFonts w:ascii="Calibri" w:eastAsia="Calibri" w:hAnsi="Calibri" w:cs="Calibri"/>
          <w:lang w:val="fr-CA"/>
        </w:rPr>
        <w:t xml:space="preserve">: </w:t>
      </w:r>
      <w:r w:rsidRPr="00FC0FE4">
        <w:rPr>
          <w:rFonts w:ascii="Calibri" w:eastAsia="Calibri" w:hAnsi="Calibri" w:cs="Calibri"/>
          <w:lang w:val="fr-CA"/>
        </w:rPr>
        <w:t>Possibilités d’engagement pour vos employés et tenue d’activités bénévoles sur les lieux du terrain remis en état</w:t>
      </w:r>
    </w:p>
    <w:p w14:paraId="408D7A05" w14:textId="33CEAAA6" w:rsidR="487F0BD2" w:rsidRPr="00FC0FE4" w:rsidRDefault="00BB6E41" w:rsidP="3A0BE174">
      <w:pPr>
        <w:pStyle w:val="Heading3"/>
        <w:spacing w:before="281" w:after="281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Possibilités de parrainage disponibles</w:t>
      </w:r>
    </w:p>
    <w:p w14:paraId="772D134D" w14:textId="38A91FE9" w:rsidR="487F0BD2" w:rsidRPr="00FC0FE4" w:rsidRDefault="00BB6E41" w:rsidP="3A0BE174">
      <w:pPr>
        <w:pStyle w:val="Heading4"/>
        <w:spacing w:before="319" w:after="319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lang w:val="fr-CA"/>
        </w:rPr>
        <w:t>Remise en état de terrains de t</w:t>
      </w:r>
      <w:r w:rsidR="487F0BD2" w:rsidRPr="00FC0FE4">
        <w:rPr>
          <w:rFonts w:ascii="Calibri" w:eastAsia="Calibri" w:hAnsi="Calibri" w:cs="Calibri"/>
          <w:b/>
          <w:bCs/>
          <w:color w:val="auto"/>
          <w:lang w:val="fr-CA"/>
        </w:rPr>
        <w:t>ennis</w:t>
      </w:r>
      <w:r w:rsidRPr="00FC0FE4">
        <w:rPr>
          <w:rFonts w:ascii="Calibri" w:eastAsia="Calibri" w:hAnsi="Calibri" w:cs="Calibri"/>
          <w:b/>
          <w:bCs/>
          <w:color w:val="auto"/>
          <w:lang w:val="fr-CA"/>
        </w:rPr>
        <w:t xml:space="preserve"> et de p</w:t>
      </w:r>
      <w:r w:rsidR="487F0BD2" w:rsidRPr="00FC0FE4">
        <w:rPr>
          <w:rFonts w:ascii="Calibri" w:eastAsia="Calibri" w:hAnsi="Calibri" w:cs="Calibri"/>
          <w:b/>
          <w:bCs/>
          <w:color w:val="auto"/>
          <w:lang w:val="fr-CA"/>
        </w:rPr>
        <w:t>ickleball</w:t>
      </w:r>
    </w:p>
    <w:p w14:paraId="00479D01" w14:textId="3BA9A7F4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</w:rPr>
      </w:pPr>
      <w:r w:rsidRPr="00FC0FE4">
        <w:rPr>
          <w:rFonts w:ascii="Calibri" w:eastAsia="Calibri" w:hAnsi="Calibri" w:cs="Calibri"/>
          <w:b/>
          <w:bCs/>
        </w:rPr>
        <w:t xml:space="preserve">Parc </w:t>
      </w:r>
      <w:r w:rsidR="487F0BD2" w:rsidRPr="00FC0FE4">
        <w:rPr>
          <w:rFonts w:ascii="Calibri" w:eastAsia="Calibri" w:hAnsi="Calibri" w:cs="Calibri"/>
          <w:b/>
          <w:bCs/>
        </w:rPr>
        <w:t xml:space="preserve">Doug Mohns </w:t>
      </w:r>
      <w:r w:rsidR="487F0BD2" w:rsidRPr="00FC0FE4">
        <w:rPr>
          <w:rFonts w:ascii="Calibri" w:eastAsia="Calibri" w:hAnsi="Calibri" w:cs="Calibri"/>
        </w:rPr>
        <w:t>(20</w:t>
      </w:r>
      <w:r w:rsidRPr="00FC0FE4">
        <w:rPr>
          <w:rFonts w:ascii="Calibri" w:eastAsia="Calibri" w:hAnsi="Calibri" w:cs="Calibri"/>
        </w:rPr>
        <w:t>, rue</w:t>
      </w:r>
      <w:r w:rsidR="487F0BD2" w:rsidRPr="00FC0FE4">
        <w:rPr>
          <w:rFonts w:ascii="Calibri" w:eastAsia="Calibri" w:hAnsi="Calibri" w:cs="Calibri"/>
        </w:rPr>
        <w:t xml:space="preserve"> Meehan, Capreol)</w:t>
      </w:r>
    </w:p>
    <w:p w14:paraId="66579E7F" w14:textId="2FD1C904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</w:rPr>
      </w:pPr>
      <w:r w:rsidRPr="00FC0FE4">
        <w:rPr>
          <w:rFonts w:ascii="Calibri" w:eastAsia="Calibri" w:hAnsi="Calibri" w:cs="Calibri"/>
          <w:b/>
          <w:bCs/>
        </w:rPr>
        <w:t xml:space="preserve">Parc </w:t>
      </w:r>
      <w:r w:rsidR="487F0BD2" w:rsidRPr="00FC0FE4">
        <w:rPr>
          <w:rFonts w:ascii="Calibri" w:eastAsia="Calibri" w:hAnsi="Calibri" w:cs="Calibri"/>
          <w:b/>
          <w:bCs/>
        </w:rPr>
        <w:t xml:space="preserve">Coniston Centennial </w:t>
      </w:r>
      <w:r w:rsidR="487F0BD2" w:rsidRPr="00FC0FE4">
        <w:rPr>
          <w:rFonts w:ascii="Calibri" w:eastAsia="Calibri" w:hAnsi="Calibri" w:cs="Calibri"/>
        </w:rPr>
        <w:t>(70</w:t>
      </w:r>
      <w:r w:rsidRPr="00FC0FE4">
        <w:rPr>
          <w:rFonts w:ascii="Calibri" w:eastAsia="Calibri" w:hAnsi="Calibri" w:cs="Calibri"/>
        </w:rPr>
        <w:t>, ch.</w:t>
      </w:r>
      <w:r w:rsidR="487F0BD2" w:rsidRPr="00FC0FE4">
        <w:rPr>
          <w:rFonts w:ascii="Calibri" w:eastAsia="Calibri" w:hAnsi="Calibri" w:cs="Calibri"/>
        </w:rPr>
        <w:t xml:space="preserve"> Government, Coniston)</w:t>
      </w:r>
      <w:ins w:id="2" w:author="Christine Keeenan" w:date="2026-02-19T10:01:00Z" w16du:dateUtc="2026-02-19T15:01:00Z">
        <w:r w:rsidR="00086D29">
          <w:rPr>
            <w:rFonts w:ascii="Calibri" w:eastAsia="Calibri" w:hAnsi="Calibri" w:cs="Calibri"/>
          </w:rPr>
          <w:t> </w:t>
        </w:r>
      </w:ins>
      <w:ins w:id="3" w:author="Christine Keeenan" w:date="2026-02-19T10:02:00Z" w16du:dateUtc="2026-02-19T15:02:00Z">
        <w:r w:rsidR="00086D29">
          <w:rPr>
            <w:rFonts w:ascii="Calibri" w:eastAsia="Calibri" w:hAnsi="Calibri" w:cs="Calibri"/>
          </w:rPr>
          <w:t>–</w:t>
        </w:r>
      </w:ins>
      <w:ins w:id="4" w:author="Christine Keeenan" w:date="2026-02-19T10:01:00Z" w16du:dateUtc="2026-02-19T15:01:00Z">
        <w:r w:rsidR="00086D29">
          <w:rPr>
            <w:rFonts w:ascii="Calibri" w:eastAsia="Calibri" w:hAnsi="Calibri" w:cs="Calibri"/>
          </w:rPr>
          <w:t xml:space="preserve"> priorité</w:t>
        </w:r>
      </w:ins>
      <w:ins w:id="5" w:author="Christine Keeenan" w:date="2026-02-19T10:02:00Z" w16du:dateUtc="2026-02-19T15:02:00Z">
        <w:r w:rsidR="00086D29">
          <w:rPr>
            <w:rFonts w:ascii="Calibri" w:eastAsia="Calibri" w:hAnsi="Calibri" w:cs="Calibri"/>
          </w:rPr>
          <w:t xml:space="preserve"> de 2026</w:t>
        </w:r>
      </w:ins>
    </w:p>
    <w:p w14:paraId="1D4CC87D" w14:textId="76ADA99B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Centre récréatif de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Dowling </w:t>
      </w:r>
      <w:r w:rsidR="487F0BD2" w:rsidRPr="00FC0FE4">
        <w:rPr>
          <w:rFonts w:ascii="Calibri" w:eastAsia="Calibri" w:hAnsi="Calibri" w:cs="Calibri"/>
          <w:lang w:val="fr-CA"/>
        </w:rPr>
        <w:t>(79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Main, Dowling) </w:t>
      </w:r>
      <w:r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Pr="00FC0FE4">
        <w:rPr>
          <w:rFonts w:ascii="Calibri" w:eastAsia="Calibri" w:hAnsi="Calibri" w:cs="Calibri"/>
          <w:lang w:val="fr-CA"/>
        </w:rPr>
        <w:t>projet achevé</w:t>
      </w:r>
    </w:p>
    <w:p w14:paraId="2ECE8B35" w14:textId="00D179CA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Centre communautaire de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Falconbridge </w:t>
      </w:r>
      <w:r w:rsidR="487F0BD2" w:rsidRPr="00FC0FE4">
        <w:rPr>
          <w:rFonts w:ascii="Calibri" w:eastAsia="Calibri" w:hAnsi="Calibri" w:cs="Calibri"/>
          <w:lang w:val="fr-CA"/>
        </w:rPr>
        <w:t>(0</w:t>
      </w:r>
      <w:r w:rsidRPr="00FC0FE4">
        <w:rPr>
          <w:rFonts w:ascii="Calibri" w:eastAsia="Calibri" w:hAnsi="Calibri" w:cs="Calibri"/>
          <w:lang w:val="fr-CA"/>
        </w:rPr>
        <w:t>, ch.</w:t>
      </w:r>
      <w:r w:rsidR="487F0BD2" w:rsidRPr="00FC0FE4">
        <w:rPr>
          <w:rFonts w:ascii="Calibri" w:eastAsia="Calibri" w:hAnsi="Calibri" w:cs="Calibri"/>
          <w:lang w:val="fr-CA"/>
        </w:rPr>
        <w:t xml:space="preserve"> Edison, Falconbridge)</w:t>
      </w:r>
      <w:ins w:id="6" w:author="Christine Keeenan" w:date="2026-02-19T10:02:00Z" w16du:dateUtc="2026-02-19T15:02:00Z">
        <w:r w:rsidR="00086D29">
          <w:rPr>
            <w:rFonts w:ascii="Calibri" w:eastAsia="Calibri" w:hAnsi="Calibri" w:cs="Calibri"/>
            <w:lang w:val="fr-CA"/>
          </w:rPr>
          <w:t> – priorité de 2026</w:t>
        </w:r>
      </w:ins>
    </w:p>
    <w:p w14:paraId="27E96187" w14:textId="7B226983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Parc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Lorne Brady </w:t>
      </w:r>
      <w:r w:rsidR="487F0BD2" w:rsidRPr="00FC0FE4">
        <w:rPr>
          <w:rFonts w:ascii="Calibri" w:eastAsia="Calibri" w:hAnsi="Calibri" w:cs="Calibri"/>
          <w:lang w:val="fr-CA"/>
        </w:rPr>
        <w:t>(600</w:t>
      </w:r>
      <w:r w:rsidRPr="00FC0FE4">
        <w:rPr>
          <w:rFonts w:ascii="Calibri" w:eastAsia="Calibri" w:hAnsi="Calibri" w:cs="Calibri"/>
          <w:lang w:val="fr-CA"/>
        </w:rPr>
        <w:t>, prom.</w:t>
      </w:r>
      <w:r w:rsidR="487F0BD2" w:rsidRPr="00FC0FE4">
        <w:rPr>
          <w:rFonts w:ascii="Calibri" w:eastAsia="Calibri" w:hAnsi="Calibri" w:cs="Calibri"/>
          <w:lang w:val="fr-CA"/>
        </w:rPr>
        <w:t xml:space="preserve"> O’Neil </w:t>
      </w:r>
      <w:r w:rsidRPr="00FC0FE4">
        <w:rPr>
          <w:rFonts w:ascii="Calibri" w:eastAsia="Calibri" w:hAnsi="Calibri" w:cs="Calibri"/>
          <w:lang w:val="fr-CA"/>
        </w:rPr>
        <w:t>Ouest</w:t>
      </w:r>
      <w:r w:rsidR="487F0BD2" w:rsidRPr="00FC0FE4">
        <w:rPr>
          <w:rFonts w:ascii="Calibri" w:eastAsia="Calibri" w:hAnsi="Calibri" w:cs="Calibri"/>
          <w:lang w:val="fr-CA"/>
        </w:rPr>
        <w:t xml:space="preserve">, Garson) </w:t>
      </w:r>
      <w:r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Pr="00FC0FE4">
        <w:rPr>
          <w:rFonts w:ascii="Calibri" w:eastAsia="Calibri" w:hAnsi="Calibri" w:cs="Calibri"/>
          <w:lang w:val="fr-CA"/>
        </w:rPr>
        <w:t>projet achevé</w:t>
      </w:r>
    </w:p>
    <w:p w14:paraId="3A4125D2" w14:textId="5F3589CF" w:rsidR="487F0BD2" w:rsidRPr="00086D29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  <w:rPrChange w:id="7" w:author="Christine Keeenan" w:date="2026-02-19T10:03:00Z" w16du:dateUtc="2026-02-19T15:03:00Z">
            <w:rPr>
              <w:rFonts w:ascii="Calibri" w:eastAsia="Calibri" w:hAnsi="Calibri" w:cs="Calibri"/>
            </w:rPr>
          </w:rPrChange>
        </w:rPr>
      </w:pPr>
      <w:r w:rsidRPr="00086D29">
        <w:rPr>
          <w:rFonts w:ascii="Calibri" w:eastAsia="Calibri" w:hAnsi="Calibri" w:cs="Calibri"/>
          <w:b/>
          <w:bCs/>
          <w:lang w:val="fr-CA"/>
          <w:rPrChange w:id="8" w:author="Christine Keeenan" w:date="2026-02-19T10:03:00Z" w16du:dateUtc="2026-02-19T15:03:00Z">
            <w:rPr>
              <w:rFonts w:ascii="Calibri" w:eastAsia="Calibri" w:hAnsi="Calibri" w:cs="Calibri"/>
              <w:b/>
              <w:bCs/>
            </w:rPr>
          </w:rPrChange>
        </w:rPr>
        <w:t xml:space="preserve">Parc </w:t>
      </w:r>
      <w:r w:rsidR="487F0BD2" w:rsidRPr="00086D29">
        <w:rPr>
          <w:rFonts w:ascii="Calibri" w:eastAsia="Calibri" w:hAnsi="Calibri" w:cs="Calibri"/>
          <w:b/>
          <w:bCs/>
          <w:lang w:val="fr-CA"/>
          <w:rPrChange w:id="9" w:author="Christine Keeenan" w:date="2026-02-19T10:03:00Z" w16du:dateUtc="2026-02-19T15:03:00Z">
            <w:rPr>
              <w:rFonts w:ascii="Calibri" w:eastAsia="Calibri" w:hAnsi="Calibri" w:cs="Calibri"/>
              <w:b/>
              <w:bCs/>
            </w:rPr>
          </w:rPrChange>
        </w:rPr>
        <w:t xml:space="preserve">Lion’s </w:t>
      </w:r>
      <w:r w:rsidR="487F0BD2" w:rsidRPr="00086D29">
        <w:rPr>
          <w:rFonts w:ascii="Calibri" w:eastAsia="Calibri" w:hAnsi="Calibri" w:cs="Calibri"/>
          <w:lang w:val="fr-CA"/>
          <w:rPrChange w:id="10" w:author="Christine Keeenan" w:date="2026-02-19T10:03:00Z" w16du:dateUtc="2026-02-19T15:03:00Z">
            <w:rPr>
              <w:rFonts w:ascii="Calibri" w:eastAsia="Calibri" w:hAnsi="Calibri" w:cs="Calibri"/>
            </w:rPr>
          </w:rPrChange>
        </w:rPr>
        <w:t>(4611</w:t>
      </w:r>
      <w:r w:rsidRPr="00086D29">
        <w:rPr>
          <w:rFonts w:ascii="Calibri" w:eastAsia="Calibri" w:hAnsi="Calibri" w:cs="Calibri"/>
          <w:lang w:val="fr-CA"/>
          <w:rPrChange w:id="11" w:author="Christine Keeenan" w:date="2026-02-19T10:03:00Z" w16du:dateUtc="2026-02-19T15:03:00Z">
            <w:rPr>
              <w:rFonts w:ascii="Calibri" w:eastAsia="Calibri" w:hAnsi="Calibri" w:cs="Calibri"/>
            </w:rPr>
          </w:rPrChange>
        </w:rPr>
        <w:t>, rue</w:t>
      </w:r>
      <w:r w:rsidR="487F0BD2" w:rsidRPr="00086D29">
        <w:rPr>
          <w:rFonts w:ascii="Calibri" w:eastAsia="Calibri" w:hAnsi="Calibri" w:cs="Calibri"/>
          <w:lang w:val="fr-CA"/>
          <w:rPrChange w:id="12" w:author="Christine Keeenan" w:date="2026-02-19T10:03:00Z" w16du:dateUtc="2026-02-19T15:03:00Z">
            <w:rPr>
              <w:rFonts w:ascii="Calibri" w:eastAsia="Calibri" w:hAnsi="Calibri" w:cs="Calibri"/>
            </w:rPr>
          </w:rPrChange>
        </w:rPr>
        <w:t xml:space="preserve"> St. Joseph, Hanmer)</w:t>
      </w:r>
      <w:ins w:id="13" w:author="Christine Keeenan" w:date="2026-02-19T10:02:00Z" w16du:dateUtc="2026-02-19T15:02:00Z">
        <w:r w:rsidR="00086D29" w:rsidRPr="00086D29">
          <w:rPr>
            <w:rFonts w:ascii="Calibri" w:eastAsia="Calibri" w:hAnsi="Calibri" w:cs="Calibri"/>
            <w:lang w:val="fr-CA"/>
            <w:rPrChange w:id="14" w:author="Christine Keeenan" w:date="2026-02-19T10:03:00Z" w16du:dateUtc="2026-02-19T15:03:00Z">
              <w:rPr>
                <w:rFonts w:ascii="Calibri" w:eastAsia="Calibri" w:hAnsi="Calibri" w:cs="Calibri"/>
              </w:rPr>
            </w:rPrChange>
          </w:rPr>
          <w:t> </w:t>
        </w:r>
      </w:ins>
      <w:ins w:id="15" w:author="Christine Keeenan" w:date="2026-02-19T10:03:00Z" w16du:dateUtc="2026-02-19T15:03:00Z">
        <w:r w:rsidR="00086D29" w:rsidRPr="00086D29">
          <w:rPr>
            <w:rFonts w:ascii="Calibri" w:eastAsia="Calibri" w:hAnsi="Calibri" w:cs="Calibri"/>
            <w:lang w:val="fr-CA"/>
            <w:rPrChange w:id="16" w:author="Christine Keeenan" w:date="2026-02-19T10:03:00Z" w16du:dateUtc="2026-02-19T15:03:00Z">
              <w:rPr>
                <w:rFonts w:ascii="Calibri" w:eastAsia="Calibri" w:hAnsi="Calibri" w:cs="Calibri"/>
              </w:rPr>
            </w:rPrChange>
          </w:rPr>
          <w:t>–</w:t>
        </w:r>
      </w:ins>
      <w:ins w:id="17" w:author="Christine Keeenan" w:date="2026-02-19T10:02:00Z" w16du:dateUtc="2026-02-19T15:02:00Z">
        <w:r w:rsidR="00086D29" w:rsidRPr="00086D29">
          <w:rPr>
            <w:rFonts w:ascii="Calibri" w:eastAsia="Calibri" w:hAnsi="Calibri" w:cs="Calibri"/>
            <w:lang w:val="fr-CA"/>
            <w:rPrChange w:id="18" w:author="Christine Keeenan" w:date="2026-02-19T10:03:00Z" w16du:dateUtc="2026-02-19T15:03:00Z">
              <w:rPr>
                <w:rFonts w:ascii="Calibri" w:eastAsia="Calibri" w:hAnsi="Calibri" w:cs="Calibri"/>
              </w:rPr>
            </w:rPrChange>
          </w:rPr>
          <w:t xml:space="preserve"> </w:t>
        </w:r>
      </w:ins>
      <w:ins w:id="19" w:author="Christine Keeenan" w:date="2026-02-19T10:03:00Z" w16du:dateUtc="2026-02-19T15:03:00Z">
        <w:r w:rsidR="00086D29" w:rsidRPr="00086D29">
          <w:rPr>
            <w:rFonts w:ascii="Calibri" w:eastAsia="Calibri" w:hAnsi="Calibri" w:cs="Calibri"/>
            <w:lang w:val="fr-CA"/>
            <w:rPrChange w:id="20" w:author="Christine Keeenan" w:date="2026-02-19T10:03:00Z" w16du:dateUtc="2026-02-19T15:03:00Z">
              <w:rPr>
                <w:rFonts w:ascii="Calibri" w:eastAsia="Calibri" w:hAnsi="Calibri" w:cs="Calibri"/>
              </w:rPr>
            </w:rPrChange>
          </w:rPr>
          <w:t>achèvement du</w:t>
        </w:r>
        <w:r w:rsidR="00086D29">
          <w:rPr>
            <w:rFonts w:ascii="Calibri" w:eastAsia="Calibri" w:hAnsi="Calibri" w:cs="Calibri"/>
            <w:lang w:val="fr-CA"/>
          </w:rPr>
          <w:t xml:space="preserve"> projet au printemps de 2026</w:t>
        </w:r>
      </w:ins>
    </w:p>
    <w:p w14:paraId="418AA0ED" w14:textId="07A74F08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Elmview </w:t>
      </w:r>
      <w:r w:rsidR="487F0BD2" w:rsidRPr="00FC0FE4">
        <w:rPr>
          <w:rFonts w:ascii="Calibri" w:eastAsia="Calibri" w:hAnsi="Calibri" w:cs="Calibri"/>
          <w:lang w:val="fr-CA"/>
        </w:rPr>
        <w:t>(1045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Tilly, Hanmer) </w:t>
      </w:r>
      <w:r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Pr="00FC0FE4">
        <w:rPr>
          <w:rFonts w:ascii="Calibri" w:eastAsia="Calibri" w:hAnsi="Calibri" w:cs="Calibri"/>
          <w:lang w:val="fr-CA"/>
        </w:rPr>
        <w:t>projet achevé</w:t>
      </w:r>
    </w:p>
    <w:p w14:paraId="209EA78C" w14:textId="0F1C5E9C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de l’avenue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Sixth </w:t>
      </w:r>
      <w:r w:rsidR="487F0BD2" w:rsidRPr="00FC0FE4">
        <w:rPr>
          <w:rFonts w:ascii="Calibri" w:eastAsia="Calibri" w:hAnsi="Calibri" w:cs="Calibri"/>
          <w:lang w:val="fr-CA"/>
        </w:rPr>
        <w:t>(215</w:t>
      </w:r>
      <w:r w:rsidRPr="00FC0FE4">
        <w:rPr>
          <w:rFonts w:ascii="Calibri" w:eastAsia="Calibri" w:hAnsi="Calibri" w:cs="Calibri"/>
          <w:lang w:val="fr-CA"/>
        </w:rPr>
        <w:t>, av.</w:t>
      </w:r>
      <w:r w:rsidR="487F0BD2" w:rsidRPr="00FC0FE4">
        <w:rPr>
          <w:rFonts w:ascii="Calibri" w:eastAsia="Calibri" w:hAnsi="Calibri" w:cs="Calibri"/>
          <w:lang w:val="fr-CA"/>
        </w:rPr>
        <w:t xml:space="preserve"> Sixth, Lively) </w:t>
      </w:r>
      <w:r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Pr="00FC0FE4">
        <w:rPr>
          <w:rFonts w:ascii="Calibri" w:eastAsia="Calibri" w:hAnsi="Calibri" w:cs="Calibri"/>
          <w:lang w:val="fr-CA"/>
        </w:rPr>
        <w:t>projet achevé</w:t>
      </w:r>
    </w:p>
    <w:p w14:paraId="3FDF4242" w14:textId="740419D9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Parc de jeu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Onaping </w:t>
      </w:r>
      <w:r w:rsidR="487F0BD2" w:rsidRPr="00FC0FE4">
        <w:rPr>
          <w:rFonts w:ascii="Calibri" w:eastAsia="Calibri" w:hAnsi="Calibri" w:cs="Calibri"/>
          <w:lang w:val="fr-CA"/>
        </w:rPr>
        <w:t>(0</w:t>
      </w:r>
      <w:r w:rsidRPr="00FC0FE4">
        <w:rPr>
          <w:rFonts w:ascii="Calibri" w:eastAsia="Calibri" w:hAnsi="Calibri" w:cs="Calibri"/>
          <w:lang w:val="fr-CA"/>
        </w:rPr>
        <w:t>, av.</w:t>
      </w:r>
      <w:r w:rsidR="487F0BD2" w:rsidRPr="00FC0FE4">
        <w:rPr>
          <w:rFonts w:ascii="Calibri" w:eastAsia="Calibri" w:hAnsi="Calibri" w:cs="Calibri"/>
          <w:lang w:val="fr-CA"/>
        </w:rPr>
        <w:t xml:space="preserve"> Fraser, Onaping)</w:t>
      </w:r>
      <w:ins w:id="21" w:author="Christine Keeenan" w:date="2026-02-19T10:03:00Z" w16du:dateUtc="2026-02-19T15:03:00Z">
        <w:r w:rsidR="00086D29">
          <w:rPr>
            <w:rFonts w:ascii="Calibri" w:eastAsia="Calibri" w:hAnsi="Calibri" w:cs="Calibri"/>
            <w:lang w:val="fr-CA"/>
          </w:rPr>
          <w:t xml:space="preserve"> – </w:t>
        </w:r>
        <w:r w:rsidR="00086D29" w:rsidRPr="00E87303">
          <w:rPr>
            <w:rFonts w:ascii="Calibri" w:eastAsia="Calibri" w:hAnsi="Calibri" w:cs="Calibri"/>
            <w:lang w:val="fr-CA"/>
          </w:rPr>
          <w:t>achèvement du</w:t>
        </w:r>
        <w:r w:rsidR="00086D29">
          <w:rPr>
            <w:rFonts w:ascii="Calibri" w:eastAsia="Calibri" w:hAnsi="Calibri" w:cs="Calibri"/>
            <w:lang w:val="fr-CA"/>
          </w:rPr>
          <w:t xml:space="preserve"> projet au printemps de 2026</w:t>
        </w:r>
      </w:ins>
    </w:p>
    <w:p w14:paraId="25C758F1" w14:textId="6F9F41F3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Twin Forks </w:t>
      </w:r>
      <w:r w:rsidR="487F0BD2" w:rsidRPr="00FC0FE4">
        <w:rPr>
          <w:rFonts w:ascii="Calibri" w:eastAsia="Calibri" w:hAnsi="Calibri" w:cs="Calibri"/>
          <w:lang w:val="fr-CA"/>
        </w:rPr>
        <w:t>(1475</w:t>
      </w:r>
      <w:r w:rsidRPr="00FC0FE4">
        <w:rPr>
          <w:rFonts w:ascii="Calibri" w:eastAsia="Calibri" w:hAnsi="Calibri" w:cs="Calibri"/>
          <w:lang w:val="fr-CA"/>
        </w:rPr>
        <w:t>, av.</w:t>
      </w:r>
      <w:r w:rsidR="487F0BD2" w:rsidRPr="00FC0FE4">
        <w:rPr>
          <w:rFonts w:ascii="Calibri" w:eastAsia="Calibri" w:hAnsi="Calibri" w:cs="Calibri"/>
          <w:lang w:val="fr-CA"/>
        </w:rPr>
        <w:t xml:space="preserve"> Gary, Sudbury) </w:t>
      </w:r>
      <w:r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Pr="00FC0FE4">
        <w:rPr>
          <w:rFonts w:ascii="Calibri" w:eastAsia="Calibri" w:hAnsi="Calibri" w:cs="Calibri"/>
          <w:lang w:val="fr-CA"/>
        </w:rPr>
        <w:t>projet achevé</w:t>
      </w:r>
    </w:p>
    <w:p w14:paraId="7EC2E9F2" w14:textId="2C0190FE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Complexe sportif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Delki Dozzi </w:t>
      </w:r>
      <w:r w:rsidR="487F0BD2" w:rsidRPr="00FC0FE4">
        <w:rPr>
          <w:rFonts w:ascii="Calibri" w:eastAsia="Calibri" w:hAnsi="Calibri" w:cs="Calibri"/>
          <w:lang w:val="fr-CA"/>
        </w:rPr>
        <w:t>(3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Mary, Sudbury) </w:t>
      </w:r>
      <w:r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Pr="00FC0FE4">
        <w:rPr>
          <w:rFonts w:ascii="Calibri" w:eastAsia="Calibri" w:hAnsi="Calibri" w:cs="Calibri"/>
          <w:lang w:val="fr-CA"/>
        </w:rPr>
        <w:t>projet achevé</w:t>
      </w:r>
    </w:p>
    <w:p w14:paraId="03CE2C80" w14:textId="7BFD1DFC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tennis de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Copper Cliff </w:t>
      </w:r>
      <w:r w:rsidR="487F0BD2" w:rsidRPr="00FC0FE4">
        <w:rPr>
          <w:rFonts w:ascii="Calibri" w:eastAsia="Calibri" w:hAnsi="Calibri" w:cs="Calibri"/>
          <w:lang w:val="fr-CA"/>
        </w:rPr>
        <w:t>(0</w:t>
      </w:r>
      <w:r w:rsidRPr="00FC0FE4">
        <w:rPr>
          <w:rFonts w:ascii="Calibri" w:eastAsia="Calibri" w:hAnsi="Calibri" w:cs="Calibri"/>
          <w:lang w:val="fr-CA"/>
        </w:rPr>
        <w:t>,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Pr="00FC0FE4">
        <w:rPr>
          <w:rFonts w:ascii="Calibri" w:eastAsia="Calibri" w:hAnsi="Calibri" w:cs="Calibri"/>
          <w:lang w:val="fr-CA"/>
        </w:rPr>
        <w:t xml:space="preserve">ruelle </w:t>
      </w:r>
      <w:r w:rsidR="487F0BD2" w:rsidRPr="00FC0FE4">
        <w:rPr>
          <w:rFonts w:ascii="Calibri" w:eastAsia="Calibri" w:hAnsi="Calibri" w:cs="Calibri"/>
          <w:lang w:val="fr-CA"/>
        </w:rPr>
        <w:t>Tennis Club, Sudbury) –</w:t>
      </w:r>
      <w:ins w:id="22" w:author="Christine Keeenan" w:date="2026-02-19T15:29:00Z" w16du:dateUtc="2026-02-19T20:29:00Z">
        <w:r w:rsidR="00387FA8">
          <w:rPr>
            <w:rFonts w:ascii="Calibri" w:eastAsia="Calibri" w:hAnsi="Calibri" w:cs="Calibri"/>
            <w:lang w:val="fr-CA"/>
          </w:rPr>
          <w:t xml:space="preserve"> </w:t>
        </w:r>
      </w:ins>
      <w:del w:id="23" w:author="Christine Keeenan" w:date="2026-02-19T10:04:00Z" w16du:dateUtc="2026-02-19T15:04:00Z">
        <w:r w:rsidR="487F0BD2" w:rsidRPr="00FC0FE4" w:rsidDel="00086D29">
          <w:rPr>
            <w:rFonts w:ascii="Calibri" w:eastAsia="Calibri" w:hAnsi="Calibri" w:cs="Calibri"/>
            <w:lang w:val="fr-CA"/>
          </w:rPr>
          <w:delText xml:space="preserve"> </w:delText>
        </w:r>
        <w:r w:rsidRPr="00FC0FE4" w:rsidDel="00086D29">
          <w:rPr>
            <w:rFonts w:ascii="Calibri" w:eastAsia="Calibri" w:hAnsi="Calibri" w:cs="Calibri"/>
            <w:lang w:val="fr-CA"/>
          </w:rPr>
          <w:delText xml:space="preserve">début du </w:delText>
        </w:r>
      </w:del>
      <w:r w:rsidRPr="00FC0FE4">
        <w:rPr>
          <w:rFonts w:ascii="Calibri" w:eastAsia="Calibri" w:hAnsi="Calibri" w:cs="Calibri"/>
          <w:lang w:val="fr-CA"/>
        </w:rPr>
        <w:t xml:space="preserve">projet </w:t>
      </w:r>
      <w:ins w:id="24" w:author="Christine Keeenan" w:date="2026-02-19T10:04:00Z" w16du:dateUtc="2026-02-19T15:04:00Z">
        <w:r w:rsidR="00086D29">
          <w:rPr>
            <w:rFonts w:ascii="Calibri" w:eastAsia="Calibri" w:hAnsi="Calibri" w:cs="Calibri"/>
            <w:lang w:val="fr-CA"/>
          </w:rPr>
          <w:t>achevé</w:t>
        </w:r>
      </w:ins>
      <w:del w:id="25" w:author="Christine Keeenan" w:date="2026-02-19T10:04:00Z" w16du:dateUtc="2026-02-19T15:04:00Z">
        <w:r w:rsidRPr="00FC0FE4" w:rsidDel="00086D29">
          <w:rPr>
            <w:rFonts w:ascii="Calibri" w:eastAsia="Calibri" w:hAnsi="Calibri" w:cs="Calibri"/>
            <w:lang w:val="fr-CA"/>
          </w:rPr>
          <w:delText>en 2</w:delText>
        </w:r>
        <w:r w:rsidR="487F0BD2" w:rsidRPr="00FC0FE4" w:rsidDel="00086D29">
          <w:rPr>
            <w:rFonts w:ascii="Calibri" w:eastAsia="Calibri" w:hAnsi="Calibri" w:cs="Calibri"/>
            <w:lang w:val="fr-CA"/>
          </w:rPr>
          <w:delText>024</w:delText>
        </w:r>
      </w:del>
    </w:p>
    <w:p w14:paraId="76B3842C" w14:textId="2FAC7545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et complexe sportif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>Queen</w:t>
      </w:r>
      <w:r w:rsidRPr="00FC0FE4">
        <w:rPr>
          <w:rFonts w:ascii="Calibri" w:eastAsia="Calibri" w:hAnsi="Calibri" w:cs="Calibri"/>
          <w:b/>
          <w:bCs/>
          <w:lang w:val="fr-CA"/>
        </w:rPr>
        <w:t>’s</w:t>
      </w:r>
      <w:r w:rsidR="487F0BD2" w:rsidRPr="00FC0FE4">
        <w:rPr>
          <w:rFonts w:ascii="Calibri" w:eastAsia="Calibri" w:hAnsi="Calibri" w:cs="Calibri"/>
          <w:lang w:val="fr-CA"/>
        </w:rPr>
        <w:t xml:space="preserve"> (30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Cypress, Sudbury)</w:t>
      </w:r>
      <w:ins w:id="26" w:author="Christine Keeenan" w:date="2026-02-19T10:04:00Z" w16du:dateUtc="2026-02-19T15:04:00Z">
        <w:r w:rsidR="00086D29">
          <w:rPr>
            <w:rFonts w:ascii="Calibri" w:eastAsia="Calibri" w:hAnsi="Calibri" w:cs="Calibri"/>
            <w:lang w:val="fr-CA"/>
          </w:rPr>
          <w:t> – priorité de 2026</w:t>
        </w:r>
      </w:ins>
      <w:del w:id="27" w:author="Christine Keeenan" w:date="2026-02-19T10:04:00Z" w16du:dateUtc="2026-02-19T15:04:00Z">
        <w:r w:rsidR="487F0BD2" w:rsidRPr="00FC0FE4" w:rsidDel="00086D29">
          <w:rPr>
            <w:rFonts w:ascii="Calibri" w:eastAsia="Calibri" w:hAnsi="Calibri" w:cs="Calibri"/>
            <w:lang w:val="fr-CA"/>
          </w:rPr>
          <w:delText xml:space="preserve"> </w:delText>
        </w:r>
      </w:del>
    </w:p>
    <w:p w14:paraId="456D7A97" w14:textId="755E9E88" w:rsidR="487F0BD2" w:rsidRPr="00FC0FE4" w:rsidRDefault="00BB6E41" w:rsidP="3A0BE174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Complexe sportif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Carmichael </w:t>
      </w:r>
      <w:r w:rsidR="487F0BD2" w:rsidRPr="00FC0FE4">
        <w:rPr>
          <w:rFonts w:ascii="Calibri" w:eastAsia="Calibri" w:hAnsi="Calibri" w:cs="Calibri"/>
          <w:lang w:val="fr-CA"/>
        </w:rPr>
        <w:t>(1298</w:t>
      </w:r>
      <w:r w:rsidRPr="00FC0FE4">
        <w:rPr>
          <w:rFonts w:ascii="Calibri" w:eastAsia="Calibri" w:hAnsi="Calibri" w:cs="Calibri"/>
          <w:lang w:val="fr-CA"/>
        </w:rPr>
        <w:t>, prom.</w:t>
      </w:r>
      <w:r w:rsidR="487F0BD2" w:rsidRPr="00FC0FE4">
        <w:rPr>
          <w:rFonts w:ascii="Calibri" w:eastAsia="Calibri" w:hAnsi="Calibri" w:cs="Calibri"/>
          <w:lang w:val="fr-CA"/>
        </w:rPr>
        <w:t xml:space="preserve"> Bancroft, Sudbury)</w:t>
      </w:r>
    </w:p>
    <w:p w14:paraId="3F5C80FE" w14:textId="113A1D35" w:rsidR="487F0BD2" w:rsidRPr="00FC0FE4" w:rsidRDefault="00BB6E41" w:rsidP="3A0BE174">
      <w:pPr>
        <w:pStyle w:val="Heading4"/>
        <w:spacing w:before="319" w:after="319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lang w:val="fr-CA"/>
        </w:rPr>
        <w:t>Remise en état de terrains de b</w:t>
      </w:r>
      <w:r w:rsidR="487F0BD2" w:rsidRPr="00FC0FE4">
        <w:rPr>
          <w:rFonts w:ascii="Calibri" w:eastAsia="Calibri" w:hAnsi="Calibri" w:cs="Calibri"/>
          <w:b/>
          <w:bCs/>
          <w:color w:val="auto"/>
          <w:lang w:val="fr-CA"/>
        </w:rPr>
        <w:t>asketball</w:t>
      </w:r>
    </w:p>
    <w:p w14:paraId="3E0CF40D" w14:textId="191AEABF" w:rsidR="487F0BD2" w:rsidRPr="00FC0FE4" w:rsidRDefault="00BB6E41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Parc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Kin </w:t>
      </w:r>
      <w:r w:rsidR="487F0BD2" w:rsidRPr="00FC0FE4">
        <w:rPr>
          <w:rFonts w:ascii="Calibri" w:eastAsia="Calibri" w:hAnsi="Calibri" w:cs="Calibri"/>
          <w:lang w:val="fr-CA"/>
        </w:rPr>
        <w:t>(2732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Langdon, Blezard Valley) </w:t>
      </w:r>
      <w:r w:rsidRPr="00FC0FE4">
        <w:rPr>
          <w:rFonts w:ascii="Calibri" w:eastAsia="Calibri" w:hAnsi="Calibri" w:cs="Calibri"/>
          <w:lang w:val="fr-CA"/>
        </w:rPr>
        <w:t xml:space="preserve">– projet en cours en </w:t>
      </w:r>
      <w:r w:rsidR="487F0BD2" w:rsidRPr="00FC0FE4">
        <w:rPr>
          <w:rFonts w:ascii="Calibri" w:eastAsia="Calibri" w:hAnsi="Calibri" w:cs="Calibri"/>
          <w:lang w:val="fr-CA"/>
        </w:rPr>
        <w:t>2024</w:t>
      </w:r>
    </w:p>
    <w:p w14:paraId="1C1E5266" w14:textId="0B3AF73E" w:rsidR="487F0BD2" w:rsidRPr="00FC0FE4" w:rsidRDefault="00BB6E41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Parc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Capreol Lion’s Den </w:t>
      </w:r>
      <w:r w:rsidR="487F0BD2" w:rsidRPr="00FC0FE4">
        <w:rPr>
          <w:rFonts w:ascii="Calibri" w:eastAsia="Calibri" w:hAnsi="Calibri" w:cs="Calibri"/>
          <w:lang w:val="fr-CA"/>
        </w:rPr>
        <w:t>(</w:t>
      </w:r>
      <w:r w:rsidRPr="00FC0FE4">
        <w:rPr>
          <w:rFonts w:ascii="Calibri" w:eastAsia="Calibri" w:hAnsi="Calibri" w:cs="Calibri"/>
          <w:lang w:val="fr-CA"/>
        </w:rPr>
        <w:t xml:space="preserve">rue </w:t>
      </w:r>
      <w:r w:rsidR="487F0BD2" w:rsidRPr="00FC0FE4">
        <w:rPr>
          <w:rFonts w:ascii="Calibri" w:eastAsia="Calibri" w:hAnsi="Calibri" w:cs="Calibri"/>
          <w:lang w:val="fr-CA"/>
        </w:rPr>
        <w:t>Albert, Capreol) –</w:t>
      </w:r>
      <w:ins w:id="28" w:author="Christine Keeenan" w:date="2026-02-19T15:29:00Z" w16du:dateUtc="2026-02-19T20:29:00Z">
        <w:r w:rsidR="00387FA8">
          <w:rPr>
            <w:rFonts w:ascii="Calibri" w:eastAsia="Calibri" w:hAnsi="Calibri" w:cs="Calibri"/>
            <w:lang w:val="fr-CA"/>
          </w:rPr>
          <w:t xml:space="preserve"> </w:t>
        </w:r>
      </w:ins>
      <w:del w:id="29" w:author="Christine Keeenan" w:date="2026-02-19T10:05:00Z" w16du:dateUtc="2026-02-19T15:05:00Z">
        <w:r w:rsidR="487F0BD2" w:rsidRPr="00FC0FE4" w:rsidDel="00086D29">
          <w:rPr>
            <w:rFonts w:ascii="Calibri" w:eastAsia="Calibri" w:hAnsi="Calibri" w:cs="Calibri"/>
            <w:lang w:val="fr-CA"/>
          </w:rPr>
          <w:delText xml:space="preserve"> </w:delText>
        </w:r>
        <w:r w:rsidRPr="00FC0FE4" w:rsidDel="00086D29">
          <w:rPr>
            <w:rFonts w:ascii="Calibri" w:eastAsia="Calibri" w:hAnsi="Calibri" w:cs="Calibri"/>
            <w:lang w:val="fr-CA"/>
          </w:rPr>
          <w:delText xml:space="preserve">début du </w:delText>
        </w:r>
      </w:del>
      <w:r w:rsidRPr="00FC0FE4">
        <w:rPr>
          <w:rFonts w:ascii="Calibri" w:eastAsia="Calibri" w:hAnsi="Calibri" w:cs="Calibri"/>
          <w:lang w:val="fr-CA"/>
        </w:rPr>
        <w:t xml:space="preserve">projet </w:t>
      </w:r>
      <w:ins w:id="30" w:author="Christine Keeenan" w:date="2026-02-19T10:05:00Z" w16du:dateUtc="2026-02-19T15:05:00Z">
        <w:r w:rsidR="00086D29">
          <w:rPr>
            <w:rFonts w:ascii="Calibri" w:eastAsia="Calibri" w:hAnsi="Calibri" w:cs="Calibri"/>
            <w:lang w:val="fr-CA"/>
          </w:rPr>
          <w:t>achevé</w:t>
        </w:r>
      </w:ins>
      <w:del w:id="31" w:author="Christine Keeenan" w:date="2026-02-19T10:05:00Z" w16du:dateUtc="2026-02-19T15:05:00Z">
        <w:r w:rsidRPr="00FC0FE4" w:rsidDel="00086D29">
          <w:rPr>
            <w:rFonts w:ascii="Calibri" w:eastAsia="Calibri" w:hAnsi="Calibri" w:cs="Calibri"/>
            <w:lang w:val="fr-CA"/>
          </w:rPr>
          <w:delText>en 2024</w:delText>
        </w:r>
      </w:del>
    </w:p>
    <w:p w14:paraId="209C51FB" w14:textId="39320316" w:rsidR="487F0BD2" w:rsidRPr="00FC0FE4" w:rsidRDefault="00BB6E41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lastRenderedPageBreak/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Vermillion </w:t>
      </w:r>
      <w:r w:rsidR="487F0BD2" w:rsidRPr="00FC0FE4">
        <w:rPr>
          <w:rFonts w:ascii="Calibri" w:eastAsia="Calibri" w:hAnsi="Calibri" w:cs="Calibri"/>
          <w:lang w:val="fr-CA"/>
        </w:rPr>
        <w:t>(1981</w:t>
      </w:r>
      <w:r w:rsidR="002B2FD8" w:rsidRPr="00FC0FE4">
        <w:rPr>
          <w:rFonts w:ascii="Calibri" w:eastAsia="Calibri" w:hAnsi="Calibri" w:cs="Calibri"/>
          <w:lang w:val="fr-CA"/>
        </w:rPr>
        <w:t>, ch.</w:t>
      </w:r>
      <w:r w:rsidR="487F0BD2" w:rsidRPr="00FC0FE4">
        <w:rPr>
          <w:rFonts w:ascii="Calibri" w:eastAsia="Calibri" w:hAnsi="Calibri" w:cs="Calibri"/>
          <w:lang w:val="fr-CA"/>
        </w:rPr>
        <w:t xml:space="preserve"> Vermillion Lake, Chelmsford)</w:t>
      </w:r>
    </w:p>
    <w:p w14:paraId="5E46D41D" w14:textId="691A8375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Valley Acres </w:t>
      </w:r>
      <w:r w:rsidR="487F0BD2" w:rsidRPr="00FC0FE4">
        <w:rPr>
          <w:rFonts w:ascii="Calibri" w:eastAsia="Calibri" w:hAnsi="Calibri" w:cs="Calibri"/>
          <w:lang w:val="fr-CA"/>
        </w:rPr>
        <w:t>(1541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East, Hanmer)</w:t>
      </w:r>
      <w:r w:rsidR="151C36A6" w:rsidRPr="00FC0FE4">
        <w:rPr>
          <w:rFonts w:ascii="Calibri" w:eastAsia="Calibri" w:hAnsi="Calibri" w:cs="Calibri"/>
          <w:lang w:val="fr-CA"/>
        </w:rPr>
        <w:t xml:space="preserve"> </w:t>
      </w:r>
      <w:r w:rsidR="00BB6E41" w:rsidRPr="00FC0FE4">
        <w:rPr>
          <w:rFonts w:ascii="Calibri" w:eastAsia="Calibri" w:hAnsi="Calibri" w:cs="Calibri"/>
          <w:lang w:val="fr-CA"/>
        </w:rPr>
        <w:t>–</w:t>
      </w:r>
      <w:r w:rsidR="151C36A6" w:rsidRPr="00FC0FE4">
        <w:rPr>
          <w:rFonts w:ascii="Calibri" w:eastAsia="Calibri" w:hAnsi="Calibri" w:cs="Calibri"/>
          <w:lang w:val="fr-CA"/>
        </w:rPr>
        <w:t xml:space="preserve"> </w:t>
      </w:r>
      <w:r w:rsidR="00BB6E41" w:rsidRPr="00FC0FE4">
        <w:rPr>
          <w:rFonts w:ascii="Calibri" w:eastAsia="Calibri" w:hAnsi="Calibri" w:cs="Calibri"/>
          <w:lang w:val="fr-CA"/>
        </w:rPr>
        <w:t>projet achevé</w:t>
      </w:r>
    </w:p>
    <w:p w14:paraId="0F83CB7C" w14:textId="25EA04E8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VLA </w:t>
      </w:r>
      <w:r w:rsidR="487F0BD2" w:rsidRPr="00FC0FE4">
        <w:rPr>
          <w:rFonts w:ascii="Calibri" w:eastAsia="Calibri" w:hAnsi="Calibri" w:cs="Calibri"/>
          <w:lang w:val="fr-CA"/>
        </w:rPr>
        <w:t>(26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O’Neil, Lively) </w:t>
      </w:r>
      <w:r w:rsidR="00A87894" w:rsidRPr="00FC0FE4">
        <w:rPr>
          <w:rFonts w:ascii="Calibri" w:eastAsia="Calibri" w:hAnsi="Calibri" w:cs="Calibri"/>
          <w:lang w:val="fr-CA"/>
        </w:rPr>
        <w:t>–</w:t>
      </w:r>
      <w:del w:id="32" w:author="Christine Keeenan" w:date="2026-02-19T10:06:00Z" w16du:dateUtc="2026-02-19T15:06:00Z">
        <w:r w:rsidR="487F0BD2" w:rsidRPr="00FC0FE4" w:rsidDel="00086D29">
          <w:rPr>
            <w:rFonts w:ascii="Calibri" w:eastAsia="Calibri" w:hAnsi="Calibri" w:cs="Calibri"/>
            <w:lang w:val="fr-CA"/>
          </w:rPr>
          <w:delText xml:space="preserve"> </w:delText>
        </w:r>
        <w:r w:rsidR="00A87894" w:rsidRPr="00FC0FE4" w:rsidDel="00086D29">
          <w:rPr>
            <w:rFonts w:ascii="Calibri" w:eastAsia="Calibri" w:hAnsi="Calibri" w:cs="Calibri"/>
            <w:lang w:val="fr-CA"/>
          </w:rPr>
          <w:delText>projet en cours en 2024 </w:delText>
        </w:r>
        <w:r w:rsidR="00BB6E41" w:rsidRPr="00FC0FE4" w:rsidDel="00086D29">
          <w:rPr>
            <w:rFonts w:ascii="Calibri" w:eastAsia="Calibri" w:hAnsi="Calibri" w:cs="Calibri"/>
            <w:lang w:val="fr-CA"/>
          </w:rPr>
          <w:delText>–</w:delText>
        </w:r>
      </w:del>
      <w:r w:rsidR="01F9FA57" w:rsidRPr="00FC0FE4">
        <w:rPr>
          <w:rFonts w:ascii="Calibri" w:eastAsia="Calibri" w:hAnsi="Calibri" w:cs="Calibri"/>
          <w:lang w:val="fr-CA"/>
        </w:rPr>
        <w:t xml:space="preserve"> </w:t>
      </w:r>
      <w:r w:rsidR="00BB6E41" w:rsidRPr="00FC0FE4">
        <w:rPr>
          <w:rFonts w:ascii="Calibri" w:eastAsia="Calibri" w:hAnsi="Calibri" w:cs="Calibri"/>
          <w:lang w:val="fr-CA"/>
        </w:rPr>
        <w:t>projet achevé</w:t>
      </w:r>
    </w:p>
    <w:p w14:paraId="50ABA841" w14:textId="4B0F36E0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Ryan Heights </w:t>
      </w:r>
      <w:r w:rsidR="487F0BD2" w:rsidRPr="00FC0FE4">
        <w:rPr>
          <w:rFonts w:ascii="Calibri" w:eastAsia="Calibri" w:hAnsi="Calibri" w:cs="Calibri"/>
          <w:lang w:val="fr-CA"/>
        </w:rPr>
        <w:t>(736</w:t>
      </w:r>
      <w:r w:rsidRPr="00FC0FE4">
        <w:rPr>
          <w:rFonts w:ascii="Calibri" w:eastAsia="Calibri" w:hAnsi="Calibri" w:cs="Calibri"/>
          <w:lang w:val="fr-CA"/>
        </w:rPr>
        <w:t>, av.</w:t>
      </w:r>
      <w:r w:rsidR="487F0BD2" w:rsidRPr="00FC0FE4">
        <w:rPr>
          <w:rFonts w:ascii="Calibri" w:eastAsia="Calibri" w:hAnsi="Calibri" w:cs="Calibri"/>
          <w:lang w:val="fr-CA"/>
        </w:rPr>
        <w:t xml:space="preserve"> Bruce, Sudbury) </w:t>
      </w:r>
      <w:r w:rsidR="00BB6E41"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="00BB6E41" w:rsidRPr="00FC0FE4">
        <w:rPr>
          <w:rFonts w:ascii="Calibri" w:eastAsia="Calibri" w:hAnsi="Calibri" w:cs="Calibri"/>
          <w:lang w:val="fr-CA"/>
        </w:rPr>
        <w:t>projet achevé</w:t>
      </w:r>
    </w:p>
    <w:p w14:paraId="181148A4" w14:textId="61BA856C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Downe </w:t>
      </w:r>
      <w:r w:rsidR="487F0BD2" w:rsidRPr="00FC0FE4">
        <w:rPr>
          <w:rFonts w:ascii="Calibri" w:eastAsia="Calibri" w:hAnsi="Calibri" w:cs="Calibri"/>
          <w:lang w:val="fr-CA"/>
        </w:rPr>
        <w:t>(1309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Gemmell, Sudbury) </w:t>
      </w:r>
      <w:r w:rsidR="00BB6E41"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="00BB6E41" w:rsidRPr="00FC0FE4">
        <w:rPr>
          <w:rFonts w:ascii="Calibri" w:eastAsia="Calibri" w:hAnsi="Calibri" w:cs="Calibri"/>
          <w:lang w:val="fr-CA"/>
        </w:rPr>
        <w:t>projet achevé</w:t>
      </w:r>
    </w:p>
    <w:p w14:paraId="03AD5709" w14:textId="48F167BE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Place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Minnow Lake </w:t>
      </w:r>
      <w:r w:rsidR="487F0BD2" w:rsidRPr="00FC0FE4">
        <w:rPr>
          <w:rFonts w:ascii="Calibri" w:eastAsia="Calibri" w:hAnsi="Calibri" w:cs="Calibri"/>
          <w:lang w:val="fr-CA"/>
        </w:rPr>
        <w:t>(1127</w:t>
      </w:r>
      <w:r w:rsidRPr="00FC0FE4">
        <w:rPr>
          <w:rFonts w:ascii="Calibri" w:eastAsia="Calibri" w:hAnsi="Calibri" w:cs="Calibri"/>
          <w:lang w:val="fr-CA"/>
        </w:rPr>
        <w:t>, prom.</w:t>
      </w:r>
      <w:r w:rsidR="487F0BD2" w:rsidRPr="00FC0FE4">
        <w:rPr>
          <w:rFonts w:ascii="Calibri" w:eastAsia="Calibri" w:hAnsi="Calibri" w:cs="Calibri"/>
          <w:lang w:val="fr-CA"/>
        </w:rPr>
        <w:t xml:space="preserve"> Bancroft, Sudbury) – </w:t>
      </w:r>
      <w:del w:id="33" w:author="Christine Keeenan" w:date="2026-02-19T10:06:00Z" w16du:dateUtc="2026-02-19T15:06:00Z">
        <w:r w:rsidR="00BB6E41" w:rsidRPr="00FC0FE4" w:rsidDel="00086D29">
          <w:rPr>
            <w:rFonts w:ascii="Calibri" w:eastAsia="Calibri" w:hAnsi="Calibri" w:cs="Calibri"/>
            <w:lang w:val="fr-CA"/>
          </w:rPr>
          <w:delText>début du projet en 2024</w:delText>
        </w:r>
      </w:del>
      <w:ins w:id="34" w:author="Christine Keeenan" w:date="2026-02-19T10:06:00Z" w16du:dateUtc="2026-02-19T15:06:00Z">
        <w:r w:rsidR="00086D29" w:rsidRPr="00E87303">
          <w:rPr>
            <w:rFonts w:ascii="Calibri" w:eastAsia="Calibri" w:hAnsi="Calibri" w:cs="Calibri"/>
            <w:lang w:val="fr-CA"/>
          </w:rPr>
          <w:t>achèvement du</w:t>
        </w:r>
        <w:r w:rsidR="00086D29">
          <w:rPr>
            <w:rFonts w:ascii="Calibri" w:eastAsia="Calibri" w:hAnsi="Calibri" w:cs="Calibri"/>
            <w:lang w:val="fr-CA"/>
          </w:rPr>
          <w:t xml:space="preserve"> projet au printemps de 2026</w:t>
        </w:r>
      </w:ins>
    </w:p>
    <w:p w14:paraId="0E76D7A1" w14:textId="5EDA96EC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Elm West </w:t>
      </w:r>
      <w:r w:rsidR="487F0BD2" w:rsidRPr="00FC0FE4">
        <w:rPr>
          <w:rFonts w:ascii="Calibri" w:eastAsia="Calibri" w:hAnsi="Calibri" w:cs="Calibri"/>
          <w:lang w:val="fr-CA"/>
        </w:rPr>
        <w:t>(505</w:t>
      </w:r>
      <w:r w:rsidRPr="00FC0FE4">
        <w:rPr>
          <w:rFonts w:ascii="Calibri" w:eastAsia="Calibri" w:hAnsi="Calibri" w:cs="Calibri"/>
          <w:lang w:val="fr-CA"/>
        </w:rPr>
        <w:t>, av.</w:t>
      </w:r>
      <w:r w:rsidR="487F0BD2" w:rsidRPr="00FC0FE4">
        <w:rPr>
          <w:rFonts w:ascii="Calibri" w:eastAsia="Calibri" w:hAnsi="Calibri" w:cs="Calibri"/>
          <w:lang w:val="fr-CA"/>
        </w:rPr>
        <w:t xml:space="preserve"> White, Sudbury) </w:t>
      </w:r>
      <w:r w:rsidR="00BB6E41" w:rsidRPr="00FC0FE4">
        <w:rPr>
          <w:rFonts w:ascii="Calibri" w:eastAsia="Calibri" w:hAnsi="Calibri" w:cs="Calibri"/>
          <w:lang w:val="fr-CA"/>
        </w:rPr>
        <w:t>–</w:t>
      </w:r>
      <w:r w:rsidR="487F0BD2" w:rsidRPr="00FC0FE4">
        <w:rPr>
          <w:rFonts w:ascii="Calibri" w:eastAsia="Calibri" w:hAnsi="Calibri" w:cs="Calibri"/>
          <w:lang w:val="fr-CA"/>
        </w:rPr>
        <w:t xml:space="preserve"> </w:t>
      </w:r>
      <w:r w:rsidR="00BB6E41" w:rsidRPr="00FC0FE4">
        <w:rPr>
          <w:rFonts w:ascii="Calibri" w:eastAsia="Calibri" w:hAnsi="Calibri" w:cs="Calibri"/>
          <w:lang w:val="fr-CA"/>
        </w:rPr>
        <w:t>projet achevé</w:t>
      </w:r>
    </w:p>
    <w:p w14:paraId="0A59B48D" w14:textId="1284D44F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McLean </w:t>
      </w:r>
      <w:r w:rsidR="487F0BD2" w:rsidRPr="00FC0FE4">
        <w:rPr>
          <w:rFonts w:ascii="Calibri" w:eastAsia="Calibri" w:hAnsi="Calibri" w:cs="Calibri"/>
          <w:lang w:val="fr-CA"/>
        </w:rPr>
        <w:t>(345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McLean, Sudbury)</w:t>
      </w:r>
      <w:ins w:id="35" w:author="Christine Keeenan" w:date="2026-02-19T10:06:00Z" w16du:dateUtc="2026-02-19T15:06:00Z">
        <w:r w:rsidR="00086D29">
          <w:rPr>
            <w:rFonts w:ascii="Calibri" w:eastAsia="Calibri" w:hAnsi="Calibri" w:cs="Calibri"/>
            <w:lang w:val="fr-CA"/>
          </w:rPr>
          <w:t> – projet achevé</w:t>
        </w:r>
      </w:ins>
    </w:p>
    <w:p w14:paraId="008E587F" w14:textId="13F4993A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Don Lita </w:t>
      </w:r>
      <w:r w:rsidR="487F0BD2" w:rsidRPr="00FC0FE4">
        <w:rPr>
          <w:rFonts w:ascii="Calibri" w:eastAsia="Calibri" w:hAnsi="Calibri" w:cs="Calibri"/>
          <w:lang w:val="fr-CA"/>
        </w:rPr>
        <w:t>(1024</w:t>
      </w:r>
      <w:r w:rsidRPr="00FC0FE4">
        <w:rPr>
          <w:rFonts w:ascii="Calibri" w:eastAsia="Calibri" w:hAnsi="Calibri" w:cs="Calibri"/>
          <w:lang w:val="fr-CA"/>
        </w:rPr>
        <w:t>, av.</w:t>
      </w:r>
      <w:r w:rsidR="487F0BD2" w:rsidRPr="00FC0FE4">
        <w:rPr>
          <w:rFonts w:ascii="Calibri" w:eastAsia="Calibri" w:hAnsi="Calibri" w:cs="Calibri"/>
          <w:lang w:val="fr-CA"/>
        </w:rPr>
        <w:t xml:space="preserve"> Brookfield, Sudbury) – </w:t>
      </w:r>
      <w:r w:rsidR="00BB6E41" w:rsidRPr="00FC0FE4">
        <w:rPr>
          <w:rFonts w:ascii="Calibri" w:eastAsia="Calibri" w:hAnsi="Calibri" w:cs="Calibri"/>
          <w:lang w:val="fr-CA"/>
        </w:rPr>
        <w:t>début du projet en 2024</w:t>
      </w:r>
    </w:p>
    <w:p w14:paraId="5C414FCD" w14:textId="4F69DD92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Terrain de jeux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Eyre </w:t>
      </w:r>
      <w:r w:rsidR="487F0BD2" w:rsidRPr="00FC0FE4">
        <w:rPr>
          <w:rFonts w:ascii="Calibri" w:eastAsia="Calibri" w:hAnsi="Calibri" w:cs="Calibri"/>
          <w:lang w:val="fr-CA"/>
        </w:rPr>
        <w:t>(243</w:t>
      </w:r>
      <w:r w:rsidRPr="00FC0FE4">
        <w:rPr>
          <w:rFonts w:ascii="Calibri" w:eastAsia="Calibri" w:hAnsi="Calibri" w:cs="Calibri"/>
          <w:lang w:val="fr-CA"/>
        </w:rPr>
        <w:t>, av.</w:t>
      </w:r>
      <w:r w:rsidR="487F0BD2" w:rsidRPr="00FC0FE4">
        <w:rPr>
          <w:rFonts w:ascii="Calibri" w:eastAsia="Calibri" w:hAnsi="Calibri" w:cs="Calibri"/>
          <w:lang w:val="fr-CA"/>
        </w:rPr>
        <w:t xml:space="preserve"> Ferndale, Sudbury)</w:t>
      </w:r>
    </w:p>
    <w:p w14:paraId="3D40097F" w14:textId="3CEC18AB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Parc de jeu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Copper </w:t>
      </w:r>
      <w:r w:rsidR="487F0BD2" w:rsidRPr="00FC0FE4">
        <w:rPr>
          <w:rFonts w:ascii="Calibri" w:eastAsia="Calibri" w:hAnsi="Calibri" w:cs="Calibri"/>
          <w:lang w:val="fr-CA"/>
        </w:rPr>
        <w:t>(0</w:t>
      </w:r>
      <w:r w:rsidRPr="00FC0FE4">
        <w:rPr>
          <w:rFonts w:ascii="Calibri" w:eastAsia="Calibri" w:hAnsi="Calibri" w:cs="Calibri"/>
          <w:lang w:val="fr-CA"/>
        </w:rPr>
        <w:t>, rue</w:t>
      </w:r>
      <w:r w:rsidR="487F0BD2" w:rsidRPr="00FC0FE4">
        <w:rPr>
          <w:rFonts w:ascii="Calibri" w:eastAsia="Calibri" w:hAnsi="Calibri" w:cs="Calibri"/>
          <w:lang w:val="fr-CA"/>
        </w:rPr>
        <w:t xml:space="preserve"> Copper, Sudbury)</w:t>
      </w:r>
    </w:p>
    <w:p w14:paraId="2D458CBE" w14:textId="2E30626D" w:rsidR="487F0BD2" w:rsidRPr="00FC0FE4" w:rsidRDefault="002B2FD8" w:rsidP="3A0BE17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 xml:space="preserve">Centre communautaire de </w:t>
      </w:r>
      <w:r w:rsidR="487F0BD2" w:rsidRPr="00FC0FE4">
        <w:rPr>
          <w:rFonts w:ascii="Calibri" w:eastAsia="Calibri" w:hAnsi="Calibri" w:cs="Calibri"/>
          <w:b/>
          <w:bCs/>
          <w:lang w:val="fr-CA"/>
        </w:rPr>
        <w:t xml:space="preserve">Wahnapitae </w:t>
      </w:r>
      <w:r w:rsidR="487F0BD2" w:rsidRPr="00FC0FE4">
        <w:rPr>
          <w:rFonts w:ascii="Calibri" w:eastAsia="Calibri" w:hAnsi="Calibri" w:cs="Calibri"/>
          <w:lang w:val="fr-CA"/>
        </w:rPr>
        <w:t>(161</w:t>
      </w:r>
      <w:r w:rsidRPr="00FC0FE4">
        <w:rPr>
          <w:rFonts w:ascii="Calibri" w:eastAsia="Calibri" w:hAnsi="Calibri" w:cs="Calibri"/>
          <w:lang w:val="fr-CA"/>
        </w:rPr>
        <w:t>, crois</w:t>
      </w:r>
      <w:del w:id="36" w:author="Christine Keeenan" w:date="2026-02-19T16:04:00Z" w16du:dateUtc="2026-02-19T21:04:00Z">
        <w:r w:rsidRPr="00FC0FE4" w:rsidDel="006244B6">
          <w:rPr>
            <w:rFonts w:ascii="Calibri" w:eastAsia="Calibri" w:hAnsi="Calibri" w:cs="Calibri"/>
            <w:lang w:val="fr-CA"/>
          </w:rPr>
          <w:delText>s</w:delText>
        </w:r>
      </w:del>
      <w:r w:rsidRPr="00FC0FE4">
        <w:rPr>
          <w:rFonts w:ascii="Calibri" w:eastAsia="Calibri" w:hAnsi="Calibri" w:cs="Calibri"/>
          <w:lang w:val="fr-CA"/>
        </w:rPr>
        <w:t>.</w:t>
      </w:r>
      <w:r w:rsidR="487F0BD2" w:rsidRPr="00FC0FE4">
        <w:rPr>
          <w:rFonts w:ascii="Calibri" w:eastAsia="Calibri" w:hAnsi="Calibri" w:cs="Calibri"/>
          <w:lang w:val="fr-CA"/>
        </w:rPr>
        <w:t xml:space="preserve"> Glenbower, Wahnapitae) –</w:t>
      </w:r>
      <w:del w:id="37" w:author="Christine Keeenan" w:date="2026-02-19T10:07:00Z" w16du:dateUtc="2026-02-19T15:07:00Z">
        <w:r w:rsidR="487F0BD2" w:rsidRPr="00FC0FE4" w:rsidDel="00086D29">
          <w:rPr>
            <w:rFonts w:ascii="Calibri" w:eastAsia="Calibri" w:hAnsi="Calibri" w:cs="Calibri"/>
            <w:lang w:val="fr-CA"/>
          </w:rPr>
          <w:delText xml:space="preserve"> </w:delText>
        </w:r>
        <w:r w:rsidR="00BB6E41" w:rsidRPr="00FC0FE4" w:rsidDel="00086D29">
          <w:rPr>
            <w:rFonts w:ascii="Calibri" w:eastAsia="Calibri" w:hAnsi="Calibri" w:cs="Calibri"/>
            <w:lang w:val="fr-CA"/>
          </w:rPr>
          <w:delText>début du projet en 2024</w:delText>
        </w:r>
      </w:del>
      <w:ins w:id="38" w:author="Christine Keeenan" w:date="2026-02-19T10:07:00Z" w16du:dateUtc="2026-02-19T15:07:00Z">
        <w:r w:rsidR="00086D29" w:rsidRPr="00086D29">
          <w:rPr>
            <w:rFonts w:ascii="Calibri" w:eastAsia="Calibri" w:hAnsi="Calibri" w:cs="Calibri"/>
            <w:lang w:val="fr-CA"/>
          </w:rPr>
          <w:t xml:space="preserve"> </w:t>
        </w:r>
        <w:r w:rsidR="00086D29" w:rsidRPr="00E87303">
          <w:rPr>
            <w:rFonts w:ascii="Calibri" w:eastAsia="Calibri" w:hAnsi="Calibri" w:cs="Calibri"/>
            <w:lang w:val="fr-CA"/>
          </w:rPr>
          <w:t>achèvement du</w:t>
        </w:r>
        <w:r w:rsidR="00086D29">
          <w:rPr>
            <w:rFonts w:ascii="Calibri" w:eastAsia="Calibri" w:hAnsi="Calibri" w:cs="Calibri"/>
            <w:lang w:val="fr-CA"/>
          </w:rPr>
          <w:t xml:space="preserve"> projet au printemps de 2026</w:t>
        </w:r>
      </w:ins>
    </w:p>
    <w:p w14:paraId="3D419C5D" w14:textId="1E91147B" w:rsidR="487F0BD2" w:rsidRPr="00FC0FE4" w:rsidRDefault="002B2FD8" w:rsidP="3A0BE174">
      <w:pPr>
        <w:pStyle w:val="Heading3"/>
        <w:spacing w:before="281" w:after="281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Possibilités de reconnaissance</w:t>
      </w:r>
    </w:p>
    <w:p w14:paraId="135C937F" w14:textId="289C9357" w:rsidR="487F0BD2" w:rsidRPr="00FC0FE4" w:rsidRDefault="002B2FD8" w:rsidP="3A0BE174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Enseignes et matériel d’orientation </w:t>
      </w:r>
      <w:r w:rsidR="487F0BD2" w:rsidRPr="00FC0FE4">
        <w:rPr>
          <w:rFonts w:ascii="Calibri" w:eastAsia="Calibri" w:hAnsi="Calibri" w:cs="Calibri"/>
          <w:lang w:val="fr-CA"/>
        </w:rPr>
        <w:t xml:space="preserve">: </w:t>
      </w:r>
      <w:r w:rsidRPr="00FC0FE4">
        <w:rPr>
          <w:rFonts w:ascii="Calibri" w:eastAsia="Calibri" w:hAnsi="Calibri" w:cs="Calibri"/>
          <w:lang w:val="fr-CA"/>
        </w:rPr>
        <w:t>Grande visibilité de la marque sur toutes les enseignes et sur tout le matériel d’orientation</w:t>
      </w:r>
      <w:r w:rsidR="00A87894" w:rsidRPr="00FC0FE4">
        <w:rPr>
          <w:rFonts w:ascii="Calibri" w:eastAsia="Calibri" w:hAnsi="Calibri" w:cs="Calibri"/>
          <w:lang w:val="fr-CA"/>
        </w:rPr>
        <w:t xml:space="preserve"> des terrains</w:t>
      </w:r>
    </w:p>
    <w:p w14:paraId="06946E68" w14:textId="52E4891A" w:rsidR="487F0BD2" w:rsidRPr="00FC0FE4" w:rsidRDefault="00863D73" w:rsidP="3A0BE174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Attribution du nom</w:t>
      </w:r>
      <w:r w:rsidR="00A87894" w:rsidRPr="00FC0FE4">
        <w:rPr>
          <w:rFonts w:ascii="Calibri" w:eastAsia="Calibri" w:hAnsi="Calibri" w:cs="Calibri"/>
          <w:b/>
          <w:bCs/>
          <w:lang w:val="fr-CA"/>
        </w:rPr>
        <w:t xml:space="preserve"> et tenue d’activités </w:t>
      </w:r>
      <w:r w:rsidR="487F0BD2" w:rsidRPr="00FC0FE4">
        <w:rPr>
          <w:rFonts w:ascii="Calibri" w:eastAsia="Calibri" w:hAnsi="Calibri" w:cs="Calibri"/>
          <w:lang w:val="fr-CA"/>
        </w:rPr>
        <w:t xml:space="preserve">: </w:t>
      </w:r>
      <w:r w:rsidR="00A87894" w:rsidRPr="00FC0FE4">
        <w:rPr>
          <w:rFonts w:ascii="Calibri" w:eastAsia="Calibri" w:hAnsi="Calibri" w:cs="Calibri"/>
          <w:lang w:val="fr-CA"/>
        </w:rPr>
        <w:t>Droits de nommer et de tenir des événements annuels précis</w:t>
      </w:r>
    </w:p>
    <w:p w14:paraId="6316FA27" w14:textId="78D08E61" w:rsidR="00926299" w:rsidRPr="00FC0FE4" w:rsidRDefault="00926299" w:rsidP="3A0BE174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Communications municipales </w:t>
      </w:r>
      <w:r w:rsidRPr="00FC0FE4">
        <w:rPr>
          <w:rFonts w:ascii="Calibri" w:eastAsia="Calibri" w:hAnsi="Calibri" w:cs="Calibri"/>
          <w:lang w:val="fr-CA"/>
        </w:rPr>
        <w:t>: Reconnaissance à titre de partenaire</w:t>
      </w:r>
      <w:ins w:id="39" w:author="Christine Keeenan" w:date="2026-02-19T10:07:00Z" w16du:dateUtc="2026-02-19T15:07:00Z">
        <w:r w:rsidR="003F441A">
          <w:rPr>
            <w:rFonts w:ascii="Calibri" w:eastAsia="Calibri" w:hAnsi="Calibri" w:cs="Calibri"/>
            <w:lang w:val="fr-CA"/>
          </w:rPr>
          <w:t xml:space="preserve"> de soutien</w:t>
        </w:r>
      </w:ins>
      <w:r w:rsidRPr="00FC0FE4">
        <w:rPr>
          <w:rFonts w:ascii="Calibri" w:eastAsia="Calibri" w:hAnsi="Calibri" w:cs="Calibri"/>
          <w:lang w:val="fr-CA"/>
        </w:rPr>
        <w:t xml:space="preserve"> dans toutes les communications municipales</w:t>
      </w:r>
    </w:p>
    <w:p w14:paraId="43481D5F" w14:textId="4F49A521" w:rsidR="487F0BD2" w:rsidRPr="00FC0FE4" w:rsidRDefault="00926299" w:rsidP="3A0BE174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Reconnaissance par le Conseil municipal </w:t>
      </w:r>
      <w:r w:rsidRPr="00FC0FE4">
        <w:rPr>
          <w:rFonts w:ascii="Calibri" w:eastAsia="Calibri" w:hAnsi="Calibri" w:cs="Calibri"/>
          <w:lang w:val="fr-CA"/>
        </w:rPr>
        <w:t>: Reconnaissance de la part du maire et des membres du Conseil municipal</w:t>
      </w:r>
    </w:p>
    <w:p w14:paraId="5A5AF6B7" w14:textId="64394650" w:rsidR="487F0BD2" w:rsidRPr="00FC0FE4" w:rsidRDefault="00926299" w:rsidP="3A0BE174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Nom d’un programme </w:t>
      </w:r>
      <w:r w:rsidRPr="00FC0FE4">
        <w:rPr>
          <w:rFonts w:ascii="Calibri" w:eastAsia="Calibri" w:hAnsi="Calibri" w:cs="Calibri"/>
          <w:lang w:val="fr-CA"/>
        </w:rPr>
        <w:t>: Droits de nommer des programmes précis</w:t>
      </w:r>
    </w:p>
    <w:p w14:paraId="2DA3956B" w14:textId="272AA274" w:rsidR="487F0BD2" w:rsidRPr="00FC0FE4" w:rsidRDefault="00926299" w:rsidP="3A0BE174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lang w:val="fr-CA"/>
        </w:rPr>
      </w:pPr>
      <w:r w:rsidRPr="00FC0FE4">
        <w:rPr>
          <w:rFonts w:ascii="Calibri" w:eastAsia="Calibri" w:hAnsi="Calibri" w:cs="Calibri"/>
          <w:b/>
          <w:bCs/>
          <w:lang w:val="fr-CA"/>
        </w:rPr>
        <w:t>Engagement des employés </w:t>
      </w:r>
      <w:r w:rsidRPr="00FC0FE4">
        <w:rPr>
          <w:rFonts w:ascii="Calibri" w:eastAsia="Calibri" w:hAnsi="Calibri" w:cs="Calibri"/>
          <w:lang w:val="fr-CA"/>
        </w:rPr>
        <w:t>: Possibilités d’engagement pour vos employés et tenue d’activités bénévoles</w:t>
      </w:r>
    </w:p>
    <w:p w14:paraId="6E23B05F" w14:textId="090F810D" w:rsidR="487F0BD2" w:rsidRPr="00FC0FE4" w:rsidRDefault="000C32EE" w:rsidP="3A0BE174">
      <w:pPr>
        <w:pStyle w:val="Heading3"/>
        <w:spacing w:before="281" w:after="281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Renseignements additionnels</w:t>
      </w:r>
    </w:p>
    <w:p w14:paraId="33712367" w14:textId="3B7A52F8" w:rsidR="487F0BD2" w:rsidRPr="00FC0FE4" w:rsidRDefault="000C32EE" w:rsidP="3A0BE174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lang w:val="fr-CA"/>
        </w:rPr>
      </w:pPr>
      <w:r w:rsidRPr="00FC0FE4">
        <w:rPr>
          <w:rStyle w:val="normaltextrun"/>
          <w:rFonts w:ascii="Calibri" w:hAnsi="Calibri" w:cs="Calibri"/>
          <w:b/>
          <w:bCs/>
          <w:lang w:val="fr-CA"/>
        </w:rPr>
        <w:t>Modalités de paiement :</w:t>
      </w:r>
      <w:r w:rsidRPr="00FC0FE4">
        <w:rPr>
          <w:rStyle w:val="normaltextrun"/>
          <w:rFonts w:ascii="Calibri" w:hAnsi="Calibri" w:cs="Calibri"/>
          <w:lang w:val="fr-CA"/>
        </w:rPr>
        <w:t xml:space="preserve"> </w:t>
      </w:r>
      <w:r w:rsidRPr="00FC0FE4">
        <w:rPr>
          <w:rFonts w:ascii="Calibri" w:eastAsia="Calibri" w:hAnsi="Calibri" w:cs="Calibri"/>
          <w:lang w:val="fr-CA"/>
        </w:rPr>
        <w:t>Le paiement doit être versé au moment de la signature de l’entente de parrainage</w:t>
      </w:r>
      <w:r w:rsidR="487F0BD2" w:rsidRPr="00FC0FE4">
        <w:rPr>
          <w:rFonts w:ascii="Calibri" w:eastAsia="Calibri" w:hAnsi="Calibri" w:cs="Calibri"/>
          <w:lang w:val="fr-CA"/>
        </w:rPr>
        <w:t xml:space="preserve">. </w:t>
      </w:r>
      <w:r w:rsidRPr="00FC0FE4">
        <w:rPr>
          <w:rFonts w:ascii="Calibri" w:eastAsia="Calibri" w:hAnsi="Calibri" w:cs="Calibri"/>
          <w:lang w:val="fr-CA"/>
        </w:rPr>
        <w:t>Des modalités flexibles sont disponibles</w:t>
      </w:r>
      <w:r w:rsidR="487F0BD2" w:rsidRPr="00FC0FE4">
        <w:rPr>
          <w:rFonts w:ascii="Calibri" w:eastAsia="Calibri" w:hAnsi="Calibri" w:cs="Calibri"/>
          <w:lang w:val="fr-CA"/>
        </w:rPr>
        <w:t>.</w:t>
      </w:r>
    </w:p>
    <w:p w14:paraId="7B1B5923" w14:textId="5CD0F105" w:rsidR="487F0BD2" w:rsidRPr="00FC0FE4" w:rsidRDefault="000C32EE" w:rsidP="3A0BE174">
      <w:pPr>
        <w:pStyle w:val="Heading3"/>
        <w:spacing w:before="281" w:after="281"/>
        <w:rPr>
          <w:color w:val="auto"/>
          <w:lang w:val="fr-CA"/>
        </w:rPr>
      </w:pPr>
      <w:r w:rsidRPr="00FC0FE4">
        <w:rPr>
          <w:rFonts w:ascii="Calibri" w:eastAsia="Calibri" w:hAnsi="Calibri" w:cs="Calibri"/>
          <w:b/>
          <w:bCs/>
          <w:color w:val="auto"/>
          <w:sz w:val="28"/>
          <w:szCs w:val="28"/>
          <w:lang w:val="fr-CA"/>
        </w:rPr>
        <w:t>Communiquez avec nous</w:t>
      </w:r>
    </w:p>
    <w:p w14:paraId="7DB473D2" w14:textId="77777777" w:rsidR="000C32EE" w:rsidRPr="000C32EE" w:rsidRDefault="000C32EE" w:rsidP="000C32EE">
      <w:pPr>
        <w:rPr>
          <w:lang w:val="fr-CA"/>
        </w:rPr>
      </w:pPr>
      <w:r w:rsidRPr="000C32EE">
        <w:rPr>
          <w:rFonts w:ascii="Calibri" w:eastAsia="Calibri" w:hAnsi="Calibri" w:cs="Calibri"/>
          <w:lang w:val="fr-CA"/>
        </w:rPr>
        <w:t>Pour poser une question ou pour vous engager à un parrainage, veuillez communiquer avec :</w:t>
      </w:r>
    </w:p>
    <w:p w14:paraId="5CAA8D53" w14:textId="77777777" w:rsidR="000C32EE" w:rsidRDefault="000C32EE" w:rsidP="000C32EE">
      <w:pPr>
        <w:rPr>
          <w:rFonts w:ascii="Calibri" w:eastAsia="Calibri" w:hAnsi="Calibri" w:cs="Calibri"/>
          <w:b/>
          <w:bCs/>
          <w:lang w:val="fr-CA"/>
        </w:rPr>
      </w:pPr>
    </w:p>
    <w:p w14:paraId="60B32F56" w14:textId="77777777" w:rsidR="00FC0FE4" w:rsidRPr="003D110A" w:rsidRDefault="00FC0FE4" w:rsidP="00FC0FE4">
      <w:pPr>
        <w:spacing w:before="240" w:after="240"/>
        <w:contextualSpacing/>
        <w:rPr>
          <w:b/>
          <w:bCs/>
          <w:lang w:val="fr-CA"/>
        </w:rPr>
      </w:pPr>
      <w:r w:rsidRPr="003D110A">
        <w:rPr>
          <w:rFonts w:ascii="Calibri" w:eastAsia="Calibri" w:hAnsi="Calibri" w:cs="Calibri"/>
          <w:b/>
          <w:bCs/>
          <w:lang w:val="fr-CA"/>
        </w:rPr>
        <w:t>Kyle Marcus</w:t>
      </w:r>
    </w:p>
    <w:p w14:paraId="552BD387" w14:textId="5E4B5C03" w:rsidR="00FC0FE4" w:rsidRPr="00555238" w:rsidDel="0059253E" w:rsidRDefault="00FC0FE4" w:rsidP="00FC0FE4">
      <w:pPr>
        <w:spacing w:before="240" w:after="240"/>
        <w:contextualSpacing/>
        <w:rPr>
          <w:del w:id="40" w:author="Christine Keeenan" w:date="2026-02-19T10:08:00Z" w16du:dateUtc="2026-02-19T15:08:00Z"/>
          <w:lang w:val="fr-CA"/>
        </w:rPr>
      </w:pPr>
      <w:del w:id="41" w:author="Christine Keeenan" w:date="2026-02-19T10:08:00Z" w16du:dateUtc="2026-02-19T15:08:00Z">
        <w:r w:rsidDel="0059253E">
          <w:rPr>
            <w:rFonts w:ascii="Calibri" w:eastAsiaTheme="minorEastAsia" w:hAnsi="Calibri" w:cs="Calibri"/>
            <w:lang w:val="fr-CA" w:eastAsia="en-CA"/>
          </w:rPr>
          <w:delText>C</w:delText>
        </w:r>
        <w:r w:rsidRPr="00555238" w:rsidDel="0059253E">
          <w:rPr>
            <w:rFonts w:ascii="Calibri" w:eastAsiaTheme="minorEastAsia" w:hAnsi="Calibri" w:cs="Calibri"/>
            <w:lang w:val="fr-CA" w:eastAsia="en-CA"/>
          </w:rPr>
          <w:delText>oordonnateur des partenariats et des relations</w:delText>
        </w:r>
      </w:del>
    </w:p>
    <w:p w14:paraId="0D5EC15B" w14:textId="3AB7595D" w:rsidR="00FC0FE4" w:rsidRPr="00555238" w:rsidDel="0059253E" w:rsidRDefault="00FC0FE4" w:rsidP="00FC0FE4">
      <w:pPr>
        <w:spacing w:before="240" w:after="240"/>
        <w:contextualSpacing/>
        <w:rPr>
          <w:del w:id="42" w:author="Christine Keeenan" w:date="2026-02-19T10:08:00Z" w16du:dateUtc="2026-02-19T15:08:00Z"/>
          <w:lang w:val="fr-CA"/>
        </w:rPr>
      </w:pPr>
      <w:del w:id="43" w:author="Christine Keeenan" w:date="2026-02-19T10:08:00Z" w16du:dateUtc="2026-02-19T15:08:00Z">
        <w:r w:rsidRPr="00555238" w:rsidDel="0059253E">
          <w:rPr>
            <w:rFonts w:ascii="Calibri" w:eastAsia="Calibri" w:hAnsi="Calibri" w:cs="Calibri"/>
            <w:lang w:val="fr-CA"/>
          </w:rPr>
          <w:delText>Ville du Grand Sudbury</w:delText>
        </w:r>
      </w:del>
    </w:p>
    <w:p w14:paraId="072C7556" w14:textId="77777777" w:rsidR="00FC0FE4" w:rsidRPr="00555238" w:rsidRDefault="00FC0FE4" w:rsidP="00FC0FE4">
      <w:pPr>
        <w:spacing w:before="240" w:after="240"/>
        <w:contextualSpacing/>
        <w:rPr>
          <w:lang w:val="fr-CA"/>
        </w:rPr>
      </w:pPr>
      <w:r w:rsidRPr="00555238">
        <w:rPr>
          <w:rFonts w:ascii="Calibri" w:eastAsia="Calibri" w:hAnsi="Calibri" w:cs="Calibri"/>
          <w:lang w:val="fr-CA"/>
        </w:rPr>
        <w:t>705 675-4455, poste 1413</w:t>
      </w:r>
    </w:p>
    <w:p w14:paraId="4F9E1D56" w14:textId="77777777" w:rsidR="00FC0FE4" w:rsidRPr="00AC7433" w:rsidRDefault="00FC0FE4" w:rsidP="00FC0FE4">
      <w:pPr>
        <w:spacing w:before="240" w:after="240"/>
        <w:contextualSpacing/>
        <w:rPr>
          <w:lang w:val="fr-CA"/>
        </w:rPr>
      </w:pPr>
      <w:hyperlink r:id="rId12" w:history="1">
        <w:r w:rsidRPr="00AC7433">
          <w:rPr>
            <w:rStyle w:val="Hyperlink"/>
            <w:rFonts w:ascii="Calibri" w:eastAsia="Calibri" w:hAnsi="Calibri" w:cs="Calibri"/>
            <w:lang w:val="fr-CA"/>
          </w:rPr>
          <w:t>Kyle.Marcus@grandsudbury.ca</w:t>
        </w:r>
      </w:hyperlink>
    </w:p>
    <w:p w14:paraId="3067A50C" w14:textId="0A494F4C" w:rsidR="3A0BE174" w:rsidRPr="005027DE" w:rsidRDefault="3A0BE174" w:rsidP="000C32EE">
      <w:pPr>
        <w:ind w:right="426"/>
        <w:rPr>
          <w:lang w:val="fr-CA"/>
        </w:rPr>
      </w:pPr>
    </w:p>
    <w:sectPr w:rsidR="3A0BE174" w:rsidRPr="005027DE" w:rsidSect="004E19AD">
      <w:headerReference w:type="default" r:id="rId13"/>
      <w:footerReference w:type="default" r:id="rId14"/>
      <w:pgSz w:w="12240" w:h="15840"/>
      <w:pgMar w:top="1616" w:right="310" w:bottom="1440" w:left="447" w:header="486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3C9D7" w14:textId="77777777" w:rsidR="00C94857" w:rsidRDefault="00C94857" w:rsidP="00A87E19">
      <w:r>
        <w:separator/>
      </w:r>
    </w:p>
  </w:endnote>
  <w:endnote w:type="continuationSeparator" w:id="0">
    <w:p w14:paraId="0078BB5E" w14:textId="77777777" w:rsidR="00C94857" w:rsidRDefault="00C94857" w:rsidP="00A8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CA74" w14:textId="77193CEB" w:rsidR="00423555" w:rsidRPr="004E19AD" w:rsidRDefault="00423555" w:rsidP="004E19AD">
    <w:pPr>
      <w:pStyle w:val="NoSpacing"/>
      <w:rPr>
        <w:rFonts w:ascii="Arial" w:hAnsi="Arial" w:cs="Arial"/>
        <w:b/>
        <w:sz w:val="19"/>
        <w:szCs w:val="19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32491F8" wp14:editId="498B4853">
          <wp:simplePos x="0" y="0"/>
          <wp:positionH relativeFrom="column">
            <wp:posOffset>178999</wp:posOffset>
          </wp:positionH>
          <wp:positionV relativeFrom="page">
            <wp:posOffset>9505244</wp:posOffset>
          </wp:positionV>
          <wp:extent cx="6861176" cy="431999"/>
          <wp:effectExtent l="0" t="0" r="0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176" cy="43199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C5636" w14:textId="77777777" w:rsidR="00C94857" w:rsidRDefault="00C94857" w:rsidP="00A87E19">
      <w:r>
        <w:separator/>
      </w:r>
    </w:p>
  </w:footnote>
  <w:footnote w:type="continuationSeparator" w:id="0">
    <w:p w14:paraId="72268B11" w14:textId="77777777" w:rsidR="00C94857" w:rsidRDefault="00C94857" w:rsidP="00A8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CEDF" w14:textId="6248B0C5" w:rsidR="00A87E19" w:rsidRDefault="00A87E19" w:rsidP="00A87E19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9B26BBB" wp14:editId="4B119D25">
          <wp:simplePos x="0" y="0"/>
          <wp:positionH relativeFrom="column">
            <wp:posOffset>209870</wp:posOffset>
          </wp:positionH>
          <wp:positionV relativeFrom="paragraph">
            <wp:posOffset>41346</wp:posOffset>
          </wp:positionV>
          <wp:extent cx="6813925" cy="52997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25" cy="52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3A04"/>
    <w:multiLevelType w:val="multilevel"/>
    <w:tmpl w:val="B8E4A0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04BB19D"/>
    <w:multiLevelType w:val="hybridMultilevel"/>
    <w:tmpl w:val="D78EE84E"/>
    <w:lvl w:ilvl="0" w:tplc="BAA4A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EF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4A4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E2C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7E4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908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28A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0660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B21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51871"/>
    <w:multiLevelType w:val="multilevel"/>
    <w:tmpl w:val="DF1489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17332A8"/>
    <w:multiLevelType w:val="hybridMultilevel"/>
    <w:tmpl w:val="0040165A"/>
    <w:lvl w:ilvl="0" w:tplc="FD4CF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96B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E6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C208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4F8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0B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690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1CA5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1E9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2AEEF"/>
    <w:multiLevelType w:val="hybridMultilevel"/>
    <w:tmpl w:val="D1C04766"/>
    <w:lvl w:ilvl="0" w:tplc="72A6A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DE3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126F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42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0E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948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AE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08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CCA7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9A3DCD"/>
    <w:multiLevelType w:val="hybridMultilevel"/>
    <w:tmpl w:val="DE9E1516"/>
    <w:lvl w:ilvl="0" w:tplc="487C2F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96E3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480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B6A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369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0430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0E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2C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E0D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A4ADD"/>
    <w:multiLevelType w:val="multilevel"/>
    <w:tmpl w:val="91DE9F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0D11E9B7"/>
    <w:multiLevelType w:val="hybridMultilevel"/>
    <w:tmpl w:val="7EA06022"/>
    <w:lvl w:ilvl="0" w:tplc="74962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2E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2EA6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74E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4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B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266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BE15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306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18ABF3"/>
    <w:multiLevelType w:val="hybridMultilevel"/>
    <w:tmpl w:val="D200076C"/>
    <w:lvl w:ilvl="0" w:tplc="38C2BE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A"/>
      </w:rPr>
    </w:lvl>
    <w:lvl w:ilvl="1" w:tplc="608C4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C03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23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88EC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6CA5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C27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AE9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8CC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676A17"/>
    <w:multiLevelType w:val="multilevel"/>
    <w:tmpl w:val="A094E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1ED5DE2"/>
    <w:multiLevelType w:val="multilevel"/>
    <w:tmpl w:val="D466F9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3DC96DF"/>
    <w:multiLevelType w:val="hybridMultilevel"/>
    <w:tmpl w:val="DCF2BA50"/>
    <w:lvl w:ilvl="0" w:tplc="3668A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808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22F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6B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85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A49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E80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C5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783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54832"/>
    <w:multiLevelType w:val="multilevel"/>
    <w:tmpl w:val="D7C4F5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171FC86E"/>
    <w:multiLevelType w:val="hybridMultilevel"/>
    <w:tmpl w:val="7B363F62"/>
    <w:lvl w:ilvl="0" w:tplc="F22AF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302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63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F65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893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4E8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A7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4444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109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87641"/>
    <w:multiLevelType w:val="multilevel"/>
    <w:tmpl w:val="CEE4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B73F70"/>
    <w:multiLevelType w:val="multilevel"/>
    <w:tmpl w:val="F796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38B37A6"/>
    <w:multiLevelType w:val="multilevel"/>
    <w:tmpl w:val="3FC8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3D96FF5"/>
    <w:multiLevelType w:val="hybridMultilevel"/>
    <w:tmpl w:val="5D840F82"/>
    <w:lvl w:ilvl="0" w:tplc="2F8EA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87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3E6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89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47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47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E60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87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2C2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22607"/>
    <w:multiLevelType w:val="hybridMultilevel"/>
    <w:tmpl w:val="2EBEB2BA"/>
    <w:lvl w:ilvl="0" w:tplc="36C46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616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4AE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60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ACA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0CD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040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87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C6B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8F06BC"/>
    <w:multiLevelType w:val="multilevel"/>
    <w:tmpl w:val="0FB0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5DF1380"/>
    <w:multiLevelType w:val="multilevel"/>
    <w:tmpl w:val="AFBE83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2C0F04B0"/>
    <w:multiLevelType w:val="multilevel"/>
    <w:tmpl w:val="F29C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002164D"/>
    <w:multiLevelType w:val="hybridMultilevel"/>
    <w:tmpl w:val="7362EE66"/>
    <w:lvl w:ilvl="0" w:tplc="6E94C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B8E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C86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A3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D44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1AAB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CA2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121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043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BF6054"/>
    <w:multiLevelType w:val="multilevel"/>
    <w:tmpl w:val="87E251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3C152C58"/>
    <w:multiLevelType w:val="multilevel"/>
    <w:tmpl w:val="DE24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D0824A8"/>
    <w:multiLevelType w:val="hybridMultilevel"/>
    <w:tmpl w:val="37066B98"/>
    <w:lvl w:ilvl="0" w:tplc="3D425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4CD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D24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A4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E8D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487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443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00D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FC5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B93A09"/>
    <w:multiLevelType w:val="hybridMultilevel"/>
    <w:tmpl w:val="7884E452"/>
    <w:lvl w:ilvl="0" w:tplc="E0944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A"/>
      </w:rPr>
    </w:lvl>
    <w:lvl w:ilvl="1" w:tplc="4C024F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84E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AEB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EC9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1E4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DC00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0A2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E44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F196A2"/>
    <w:multiLevelType w:val="hybridMultilevel"/>
    <w:tmpl w:val="0364622A"/>
    <w:lvl w:ilvl="0" w:tplc="532E8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8646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32FF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206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86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A0EE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2F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29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A4A4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920A5"/>
    <w:multiLevelType w:val="hybridMultilevel"/>
    <w:tmpl w:val="463CDC6C"/>
    <w:lvl w:ilvl="0" w:tplc="DE865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03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21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F29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2A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22C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6B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CA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0E48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C50ED"/>
    <w:multiLevelType w:val="multilevel"/>
    <w:tmpl w:val="90C0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1B4C5C"/>
    <w:multiLevelType w:val="multilevel"/>
    <w:tmpl w:val="3B76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49E688D"/>
    <w:multiLevelType w:val="multilevel"/>
    <w:tmpl w:val="6C289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54C9782D"/>
    <w:multiLevelType w:val="multilevel"/>
    <w:tmpl w:val="4C20D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566D61A5"/>
    <w:multiLevelType w:val="multilevel"/>
    <w:tmpl w:val="796EE6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5D11A2F1"/>
    <w:multiLevelType w:val="hybridMultilevel"/>
    <w:tmpl w:val="647C5F4C"/>
    <w:lvl w:ilvl="0" w:tplc="6E8A3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CA"/>
      </w:rPr>
    </w:lvl>
    <w:lvl w:ilvl="1" w:tplc="E19A8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B4C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127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6E0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F21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82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04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F67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BF77D"/>
    <w:multiLevelType w:val="hybridMultilevel"/>
    <w:tmpl w:val="30C8E064"/>
    <w:lvl w:ilvl="0" w:tplc="FE98D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585F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8C70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A32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CD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90B3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9E0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65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A20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4A7D8A"/>
    <w:multiLevelType w:val="multilevel"/>
    <w:tmpl w:val="E05E19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 w15:restartNumberingAfterBreak="0">
    <w:nsid w:val="6F794BF1"/>
    <w:multiLevelType w:val="multilevel"/>
    <w:tmpl w:val="2CB2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FA2382A"/>
    <w:multiLevelType w:val="hybridMultilevel"/>
    <w:tmpl w:val="EA6A98F8"/>
    <w:lvl w:ilvl="0" w:tplc="E64ED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761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241B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0CF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2E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FEB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6B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89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D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33013B"/>
    <w:multiLevelType w:val="multilevel"/>
    <w:tmpl w:val="E0FE27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 w15:restartNumberingAfterBreak="0">
    <w:nsid w:val="73014E42"/>
    <w:multiLevelType w:val="multilevel"/>
    <w:tmpl w:val="EF285E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3F14F19"/>
    <w:multiLevelType w:val="hybridMultilevel"/>
    <w:tmpl w:val="8766B41A"/>
    <w:lvl w:ilvl="0" w:tplc="C76E6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0E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EF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A4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AB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C2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89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4D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D8A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6211E3"/>
    <w:multiLevelType w:val="multilevel"/>
    <w:tmpl w:val="B4BE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4F15FDA"/>
    <w:multiLevelType w:val="hybridMultilevel"/>
    <w:tmpl w:val="98EAEA16"/>
    <w:lvl w:ilvl="0" w:tplc="0D2C98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D86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2A5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2021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CE8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D697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C3C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6F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25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966AF"/>
    <w:multiLevelType w:val="multilevel"/>
    <w:tmpl w:val="373C84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5" w15:restartNumberingAfterBreak="0">
    <w:nsid w:val="76696215"/>
    <w:multiLevelType w:val="multilevel"/>
    <w:tmpl w:val="171C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A1427A3"/>
    <w:multiLevelType w:val="multilevel"/>
    <w:tmpl w:val="8338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B721FBB"/>
    <w:multiLevelType w:val="multilevel"/>
    <w:tmpl w:val="1EF4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C755C03"/>
    <w:multiLevelType w:val="multilevel"/>
    <w:tmpl w:val="611AAD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9" w15:restartNumberingAfterBreak="0">
    <w:nsid w:val="7CB868CE"/>
    <w:multiLevelType w:val="multilevel"/>
    <w:tmpl w:val="094C2B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0" w15:restartNumberingAfterBreak="0">
    <w:nsid w:val="7E36B57E"/>
    <w:multiLevelType w:val="hybridMultilevel"/>
    <w:tmpl w:val="08DC2814"/>
    <w:lvl w:ilvl="0" w:tplc="049410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C2E3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CEDE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86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69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0F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04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407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7CB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564991"/>
    <w:multiLevelType w:val="hybridMultilevel"/>
    <w:tmpl w:val="B8006598"/>
    <w:lvl w:ilvl="0" w:tplc="D2AED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0F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22A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C9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3A4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23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08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0C34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E6F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827FA9"/>
    <w:multiLevelType w:val="hybridMultilevel"/>
    <w:tmpl w:val="48E8402C"/>
    <w:lvl w:ilvl="0" w:tplc="58062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856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5E25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2E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4AE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CB0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80A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48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A3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A84B7F"/>
    <w:multiLevelType w:val="multilevel"/>
    <w:tmpl w:val="13260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F99DE69"/>
    <w:multiLevelType w:val="hybridMultilevel"/>
    <w:tmpl w:val="5EB22FE2"/>
    <w:lvl w:ilvl="0" w:tplc="63EA7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6F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9AD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CD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A2E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82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287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ACB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560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783985">
    <w:abstractNumId w:val="22"/>
  </w:num>
  <w:num w:numId="2" w16cid:durableId="311833275">
    <w:abstractNumId w:val="54"/>
  </w:num>
  <w:num w:numId="3" w16cid:durableId="459154731">
    <w:abstractNumId w:val="43"/>
  </w:num>
  <w:num w:numId="4" w16cid:durableId="259220118">
    <w:abstractNumId w:val="3"/>
  </w:num>
  <w:num w:numId="5" w16cid:durableId="146820318">
    <w:abstractNumId w:val="26"/>
  </w:num>
  <w:num w:numId="6" w16cid:durableId="1428888136">
    <w:abstractNumId w:val="34"/>
  </w:num>
  <w:num w:numId="7" w16cid:durableId="872496154">
    <w:abstractNumId w:val="52"/>
  </w:num>
  <w:num w:numId="8" w16cid:durableId="1694457941">
    <w:abstractNumId w:val="8"/>
  </w:num>
  <w:num w:numId="9" w16cid:durableId="126632024">
    <w:abstractNumId w:val="7"/>
  </w:num>
  <w:num w:numId="10" w16cid:durableId="1570919399">
    <w:abstractNumId w:val="17"/>
  </w:num>
  <w:num w:numId="11" w16cid:durableId="1439370491">
    <w:abstractNumId w:val="35"/>
  </w:num>
  <w:num w:numId="12" w16cid:durableId="1798597790">
    <w:abstractNumId w:val="50"/>
  </w:num>
  <w:num w:numId="13" w16cid:durableId="29039798">
    <w:abstractNumId w:val="51"/>
  </w:num>
  <w:num w:numId="14" w16cid:durableId="989285350">
    <w:abstractNumId w:val="38"/>
  </w:num>
  <w:num w:numId="15" w16cid:durableId="1049917892">
    <w:abstractNumId w:val="28"/>
  </w:num>
  <w:num w:numId="16" w16cid:durableId="52386534">
    <w:abstractNumId w:val="25"/>
  </w:num>
  <w:num w:numId="17" w16cid:durableId="163209231">
    <w:abstractNumId w:val="13"/>
  </w:num>
  <w:num w:numId="18" w16cid:durableId="991252538">
    <w:abstractNumId w:val="11"/>
  </w:num>
  <w:num w:numId="19" w16cid:durableId="650183475">
    <w:abstractNumId w:val="18"/>
  </w:num>
  <w:num w:numId="20" w16cid:durableId="756680306">
    <w:abstractNumId w:val="1"/>
  </w:num>
  <w:num w:numId="21" w16cid:durableId="89277273">
    <w:abstractNumId w:val="27"/>
  </w:num>
  <w:num w:numId="22" w16cid:durableId="1870725594">
    <w:abstractNumId w:val="4"/>
  </w:num>
  <w:num w:numId="23" w16cid:durableId="1282420466">
    <w:abstractNumId w:val="5"/>
  </w:num>
  <w:num w:numId="24" w16cid:durableId="585769699">
    <w:abstractNumId w:val="14"/>
  </w:num>
  <w:num w:numId="25" w16cid:durableId="1734692471">
    <w:abstractNumId w:val="53"/>
  </w:num>
  <w:num w:numId="26" w16cid:durableId="1291744939">
    <w:abstractNumId w:val="42"/>
  </w:num>
  <w:num w:numId="27" w16cid:durableId="907038895">
    <w:abstractNumId w:val="19"/>
  </w:num>
  <w:num w:numId="28" w16cid:durableId="598610829">
    <w:abstractNumId w:val="44"/>
  </w:num>
  <w:num w:numId="29" w16cid:durableId="1371492798">
    <w:abstractNumId w:val="9"/>
  </w:num>
  <w:num w:numId="30" w16cid:durableId="681709046">
    <w:abstractNumId w:val="48"/>
  </w:num>
  <w:num w:numId="31" w16cid:durableId="1491216011">
    <w:abstractNumId w:val="40"/>
  </w:num>
  <w:num w:numId="32" w16cid:durableId="1594390337">
    <w:abstractNumId w:val="12"/>
  </w:num>
  <w:num w:numId="33" w16cid:durableId="2082017190">
    <w:abstractNumId w:val="39"/>
  </w:num>
  <w:num w:numId="34" w16cid:durableId="1611863078">
    <w:abstractNumId w:val="21"/>
  </w:num>
  <w:num w:numId="35" w16cid:durableId="1779639547">
    <w:abstractNumId w:val="46"/>
  </w:num>
  <w:num w:numId="36" w16cid:durableId="1059791662">
    <w:abstractNumId w:val="24"/>
  </w:num>
  <w:num w:numId="37" w16cid:durableId="1944070175">
    <w:abstractNumId w:val="45"/>
  </w:num>
  <w:num w:numId="38" w16cid:durableId="1377392555">
    <w:abstractNumId w:val="31"/>
  </w:num>
  <w:num w:numId="39" w16cid:durableId="1444761953">
    <w:abstractNumId w:val="2"/>
  </w:num>
  <w:num w:numId="40" w16cid:durableId="1882791124">
    <w:abstractNumId w:val="6"/>
  </w:num>
  <w:num w:numId="41" w16cid:durableId="355692679">
    <w:abstractNumId w:val="49"/>
  </w:num>
  <w:num w:numId="42" w16cid:durableId="2096969606">
    <w:abstractNumId w:val="47"/>
  </w:num>
  <w:num w:numId="43" w16cid:durableId="1111321164">
    <w:abstractNumId w:val="30"/>
  </w:num>
  <w:num w:numId="44" w16cid:durableId="1776099961">
    <w:abstractNumId w:val="29"/>
  </w:num>
  <w:num w:numId="45" w16cid:durableId="1083406625">
    <w:abstractNumId w:val="23"/>
  </w:num>
  <w:num w:numId="46" w16cid:durableId="166210415">
    <w:abstractNumId w:val="10"/>
  </w:num>
  <w:num w:numId="47" w16cid:durableId="441655848">
    <w:abstractNumId w:val="36"/>
  </w:num>
  <w:num w:numId="48" w16cid:durableId="306515465">
    <w:abstractNumId w:val="0"/>
  </w:num>
  <w:num w:numId="49" w16cid:durableId="1162892092">
    <w:abstractNumId w:val="37"/>
  </w:num>
  <w:num w:numId="50" w16cid:durableId="2077631002">
    <w:abstractNumId w:val="16"/>
  </w:num>
  <w:num w:numId="51" w16cid:durableId="1117142830">
    <w:abstractNumId w:val="15"/>
  </w:num>
  <w:num w:numId="52" w16cid:durableId="310211786">
    <w:abstractNumId w:val="33"/>
  </w:num>
  <w:num w:numId="53" w16cid:durableId="523979225">
    <w:abstractNumId w:val="32"/>
  </w:num>
  <w:num w:numId="54" w16cid:durableId="948196896">
    <w:abstractNumId w:val="20"/>
  </w:num>
  <w:num w:numId="55" w16cid:durableId="208071303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ne Keeenan">
    <w15:presenceInfo w15:providerId="None" w15:userId="Christine Keeen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19"/>
    <w:rsid w:val="00086D29"/>
    <w:rsid w:val="000C32EE"/>
    <w:rsid w:val="000E486C"/>
    <w:rsid w:val="001075E5"/>
    <w:rsid w:val="00120673"/>
    <w:rsid w:val="00223E83"/>
    <w:rsid w:val="00244376"/>
    <w:rsid w:val="00257636"/>
    <w:rsid w:val="002B2FD8"/>
    <w:rsid w:val="002F0E9E"/>
    <w:rsid w:val="002F6646"/>
    <w:rsid w:val="00303AE0"/>
    <w:rsid w:val="00354728"/>
    <w:rsid w:val="003551A4"/>
    <w:rsid w:val="00387FA8"/>
    <w:rsid w:val="003D62AB"/>
    <w:rsid w:val="003F441A"/>
    <w:rsid w:val="00423555"/>
    <w:rsid w:val="0046282C"/>
    <w:rsid w:val="004E19AD"/>
    <w:rsid w:val="004E23D5"/>
    <w:rsid w:val="005027DE"/>
    <w:rsid w:val="0051120F"/>
    <w:rsid w:val="00562CFF"/>
    <w:rsid w:val="0059253E"/>
    <w:rsid w:val="005A00AC"/>
    <w:rsid w:val="006244B6"/>
    <w:rsid w:val="006E043D"/>
    <w:rsid w:val="006F154E"/>
    <w:rsid w:val="007602C3"/>
    <w:rsid w:val="00804823"/>
    <w:rsid w:val="00850522"/>
    <w:rsid w:val="00863D73"/>
    <w:rsid w:val="008C359D"/>
    <w:rsid w:val="00926299"/>
    <w:rsid w:val="00992625"/>
    <w:rsid w:val="009E0B47"/>
    <w:rsid w:val="00A520C3"/>
    <w:rsid w:val="00A859B0"/>
    <w:rsid w:val="00A87894"/>
    <w:rsid w:val="00A87E19"/>
    <w:rsid w:val="00A90576"/>
    <w:rsid w:val="00AA72B3"/>
    <w:rsid w:val="00B330E0"/>
    <w:rsid w:val="00BB6E41"/>
    <w:rsid w:val="00BC020D"/>
    <w:rsid w:val="00C107B3"/>
    <w:rsid w:val="00C35E92"/>
    <w:rsid w:val="00C85029"/>
    <w:rsid w:val="00C94857"/>
    <w:rsid w:val="00CC0276"/>
    <w:rsid w:val="00CC528A"/>
    <w:rsid w:val="00CE6488"/>
    <w:rsid w:val="00D14F5F"/>
    <w:rsid w:val="00D15AD3"/>
    <w:rsid w:val="00D171D1"/>
    <w:rsid w:val="00D27F32"/>
    <w:rsid w:val="00DA7A2F"/>
    <w:rsid w:val="00EA042C"/>
    <w:rsid w:val="00EC35C3"/>
    <w:rsid w:val="00EF22E3"/>
    <w:rsid w:val="00EF7F84"/>
    <w:rsid w:val="00F14962"/>
    <w:rsid w:val="00F230B5"/>
    <w:rsid w:val="00F300CB"/>
    <w:rsid w:val="00F30E08"/>
    <w:rsid w:val="00F55DC3"/>
    <w:rsid w:val="00F7261C"/>
    <w:rsid w:val="00FB02C0"/>
    <w:rsid w:val="00FB4E17"/>
    <w:rsid w:val="00FC0FE4"/>
    <w:rsid w:val="00FF5FC2"/>
    <w:rsid w:val="01F9FA57"/>
    <w:rsid w:val="0494DB2B"/>
    <w:rsid w:val="151C36A6"/>
    <w:rsid w:val="1AEFE73C"/>
    <w:rsid w:val="3A0BE174"/>
    <w:rsid w:val="467E7A5E"/>
    <w:rsid w:val="470E11FA"/>
    <w:rsid w:val="47D335AB"/>
    <w:rsid w:val="487F0BD2"/>
    <w:rsid w:val="50928766"/>
    <w:rsid w:val="55F659A0"/>
    <w:rsid w:val="625A11FC"/>
    <w:rsid w:val="660CBACF"/>
    <w:rsid w:val="66DBF7A9"/>
    <w:rsid w:val="681EC0D7"/>
    <w:rsid w:val="68812543"/>
    <w:rsid w:val="6F444A8A"/>
    <w:rsid w:val="6FBD5111"/>
    <w:rsid w:val="703D3ED6"/>
    <w:rsid w:val="75270C93"/>
    <w:rsid w:val="753674E2"/>
    <w:rsid w:val="7715EAE4"/>
    <w:rsid w:val="78CDA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64F4C"/>
  <w15:chartTrackingRefBased/>
  <w15:docId w15:val="{F31E277A-DF99-AD4A-8C69-6B9B8554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E19"/>
  </w:style>
  <w:style w:type="paragraph" w:styleId="Footer">
    <w:name w:val="footer"/>
    <w:basedOn w:val="Normal"/>
    <w:link w:val="Foot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E19"/>
  </w:style>
  <w:style w:type="paragraph" w:styleId="NoSpacing">
    <w:name w:val="No Spacing"/>
    <w:qFormat/>
    <w:rsid w:val="00EF7F84"/>
    <w:rPr>
      <w:sz w:val="22"/>
      <w:szCs w:val="22"/>
      <w:lang w:val="en-US"/>
    </w:rPr>
  </w:style>
  <w:style w:type="paragraph" w:customStyle="1" w:styleId="paragraph">
    <w:name w:val="paragraph"/>
    <w:basedOn w:val="Normal"/>
    <w:rsid w:val="00CC02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CC0276"/>
  </w:style>
  <w:style w:type="character" w:customStyle="1" w:styleId="eop">
    <w:name w:val="eop"/>
    <w:basedOn w:val="DefaultParagraphFont"/>
    <w:rsid w:val="00CC0276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5A0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6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2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7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3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0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Kyle.Marcus@grandsudbury.c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22F95ADC8894AADBD38E6FD95C02E" ma:contentTypeVersion="15" ma:contentTypeDescription="Create a new document." ma:contentTypeScope="" ma:versionID="6dfa3d95efa4ae4460b6938fffd528ea">
  <xsd:schema xmlns:xsd="http://www.w3.org/2001/XMLSchema" xmlns:xs="http://www.w3.org/2001/XMLSchema" xmlns:p="http://schemas.microsoft.com/office/2006/metadata/properties" xmlns:ns2="3590b92c-9247-4caf-9f53-1583a41220ed" xmlns:ns3="a639d36d-b4fd-4e4d-bbaf-ff08f9e8ee7b" targetNamespace="http://schemas.microsoft.com/office/2006/metadata/properties" ma:root="true" ma:fieldsID="64ef54bef3ad9d795a4f82355eb0343d" ns2:_="" ns3:_="">
    <xsd:import namespace="3590b92c-9247-4caf-9f53-1583a41220ed"/>
    <xsd:import namespace="a639d36d-b4fd-4e4d-bbaf-ff08f9e8e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0b92c-9247-4caf-9f53-1583a412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fb5ec6-40a9-4336-bbfe-1dead5f09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d36d-b4fd-4e4d-bbaf-ff08f9e8e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272fa-8549-41e8-9ade-6c2209edf157}" ma:internalName="TaxCatchAll" ma:showField="CatchAllData" ma:web="a639d36d-b4fd-4e4d-bbaf-ff08f9e8e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9d36d-b4fd-4e4d-bbaf-ff08f9e8ee7b" xsi:nil="true"/>
    <lcf76f155ced4ddcb4097134ff3c332f xmlns="3590b92c-9247-4caf-9f53-1583a41220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94549D-F0DC-4F99-A25C-1593094BE3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61E3DA-7E4B-432A-B1AE-9ABE5A6E0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0b92c-9247-4caf-9f53-1583a41220ed"/>
    <ds:schemaRef ds:uri="a639d36d-b4fd-4e4d-bbaf-ff08f9e8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E9C55B-3C58-481F-B5B3-EB903D1CF286}">
  <ds:schemaRefs>
    <ds:schemaRef ds:uri="http://schemas.microsoft.com/office/2006/metadata/properties"/>
    <ds:schemaRef ds:uri="http://schemas.microsoft.com/office/infopath/2007/PartnerControls"/>
    <ds:schemaRef ds:uri="a639d36d-b4fd-4e4d-bbaf-ff08f9e8ee7b"/>
    <ds:schemaRef ds:uri="3590b92c-9247-4caf-9f53-1583a41220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Maurissa Zuccolo</dc:creator>
  <cp:keywords/>
  <dc:description/>
  <cp:lastModifiedBy>Christine Keeenan</cp:lastModifiedBy>
  <cp:revision>10</cp:revision>
  <cp:lastPrinted>2020-03-04T18:29:00Z</cp:lastPrinted>
  <dcterms:created xsi:type="dcterms:W3CDTF">2024-12-17T18:30:00Z</dcterms:created>
  <dcterms:modified xsi:type="dcterms:W3CDTF">2026-02-19T21:04:00Z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0x010100BDC22F95ADC8894AADBD38E6FD95C02E</vt:lpwstr>
  </property>
  <property fmtid="{D5CDD505-2E9C-101B-9397-08002B2CF9AE}" pid="3" name="MediaServiceImageTags">
    <vt:lpwstr/>
  </property>
</Properties>
</file>