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AD852" w14:textId="4CDABE1C" w:rsidR="00920776" w:rsidRPr="00253B98" w:rsidRDefault="0080785F" w:rsidP="550E8131">
      <w:pPr>
        <w:pStyle w:val="paragraph"/>
        <w:spacing w:before="0" w:beforeAutospacing="0" w:after="0" w:afterAutospacing="0"/>
        <w:textAlignment w:val="baseline"/>
        <w:rPr>
          <w:rFonts w:ascii="Segoe UI" w:hAnsi="Segoe UI" w:cs="Segoe UI"/>
          <w:sz w:val="40"/>
          <w:szCs w:val="40"/>
          <w:u w:val="single"/>
          <w:lang w:val="fr-CA"/>
        </w:rPr>
      </w:pPr>
      <w:r>
        <w:rPr>
          <w:rStyle w:val="normaltextrun"/>
          <w:rFonts w:ascii="Calibri" w:hAnsi="Calibri" w:cs="Calibri"/>
          <w:b/>
          <w:bCs/>
          <w:sz w:val="40"/>
          <w:szCs w:val="40"/>
          <w:u w:val="single"/>
          <w:lang w:val="fr-CA"/>
        </w:rPr>
        <w:t>Trousse de p</w:t>
      </w:r>
      <w:r w:rsidR="003A24D6" w:rsidRPr="00253B98">
        <w:rPr>
          <w:rStyle w:val="normaltextrun"/>
          <w:rFonts w:ascii="Calibri" w:hAnsi="Calibri" w:cs="Calibri"/>
          <w:b/>
          <w:bCs/>
          <w:sz w:val="40"/>
          <w:szCs w:val="40"/>
          <w:u w:val="single"/>
          <w:lang w:val="fr-CA"/>
        </w:rPr>
        <w:t>arrainage des Prix civiques de la Ville du Grand</w:t>
      </w:r>
      <w:r w:rsidR="00920776" w:rsidRPr="00253B98">
        <w:rPr>
          <w:rStyle w:val="normaltextrun"/>
          <w:rFonts w:ascii="Calibri" w:hAnsi="Calibri" w:cs="Calibri"/>
          <w:b/>
          <w:bCs/>
          <w:sz w:val="40"/>
          <w:szCs w:val="40"/>
          <w:u w:val="single"/>
          <w:lang w:val="fr-CA"/>
        </w:rPr>
        <w:t xml:space="preserve"> Sudbury</w:t>
      </w:r>
      <w:r w:rsidR="00920776" w:rsidRPr="00253B98">
        <w:rPr>
          <w:rStyle w:val="eop"/>
          <w:rFonts w:ascii="Calibri" w:hAnsi="Calibri" w:cs="Calibri"/>
          <w:sz w:val="40"/>
          <w:szCs w:val="40"/>
          <w:u w:val="single"/>
          <w:lang w:val="fr-CA"/>
        </w:rPr>
        <w:t> </w:t>
      </w:r>
    </w:p>
    <w:p w14:paraId="4BC636F2" w14:textId="77777777" w:rsidR="00920776" w:rsidRPr="00253B98" w:rsidRDefault="00920776" w:rsidP="00920776">
      <w:pPr>
        <w:pStyle w:val="paragraph"/>
        <w:spacing w:before="0" w:beforeAutospacing="0" w:after="0" w:afterAutospacing="0"/>
        <w:textAlignment w:val="baseline"/>
        <w:rPr>
          <w:rStyle w:val="normaltextrun"/>
          <w:rFonts w:ascii="Calibri" w:hAnsi="Calibri" w:cs="Calibri"/>
          <w:b/>
          <w:bCs/>
          <w:lang w:val="fr-CA"/>
        </w:rPr>
      </w:pPr>
    </w:p>
    <w:p w14:paraId="461970C5" w14:textId="7A272BBF" w:rsidR="00920776" w:rsidRPr="00253B98" w:rsidRDefault="00920776" w:rsidP="00920776">
      <w:pPr>
        <w:pStyle w:val="paragraph"/>
        <w:spacing w:before="0" w:beforeAutospacing="0" w:after="0" w:afterAutospacing="0"/>
        <w:textAlignment w:val="baseline"/>
        <w:rPr>
          <w:rFonts w:ascii="Segoe UI" w:hAnsi="Segoe UI" w:cs="Segoe UI"/>
          <w:sz w:val="32"/>
          <w:szCs w:val="32"/>
          <w:lang w:val="fr-CA"/>
        </w:rPr>
      </w:pPr>
      <w:r w:rsidRPr="00253B98">
        <w:rPr>
          <w:rStyle w:val="normaltextrun"/>
          <w:rFonts w:ascii="Calibri" w:hAnsi="Calibri" w:cs="Calibri"/>
          <w:b/>
          <w:bCs/>
          <w:sz w:val="32"/>
          <w:szCs w:val="32"/>
          <w:lang w:val="fr-CA"/>
        </w:rPr>
        <w:t>Introduction</w:t>
      </w:r>
      <w:r w:rsidRPr="00253B98">
        <w:rPr>
          <w:rStyle w:val="eop"/>
          <w:rFonts w:ascii="Calibri" w:hAnsi="Calibri" w:cs="Calibri"/>
          <w:sz w:val="32"/>
          <w:szCs w:val="32"/>
          <w:lang w:val="fr-CA"/>
        </w:rPr>
        <w:t> </w:t>
      </w:r>
    </w:p>
    <w:p w14:paraId="26F4295C" w14:textId="028540D4" w:rsidR="003A24D6" w:rsidRPr="00253B98" w:rsidRDefault="003A24D6" w:rsidP="00920776">
      <w:pPr>
        <w:pStyle w:val="paragraph"/>
        <w:spacing w:before="0" w:beforeAutospacing="0" w:after="0" w:afterAutospacing="0"/>
        <w:textAlignment w:val="baseline"/>
        <w:rPr>
          <w:rStyle w:val="normaltextrun"/>
          <w:rFonts w:ascii="Calibri" w:hAnsi="Calibri" w:cs="Calibri"/>
          <w:lang w:val="fr-CA"/>
        </w:rPr>
      </w:pPr>
      <w:r w:rsidRPr="00253B98">
        <w:rPr>
          <w:rStyle w:val="normaltextrun"/>
          <w:rFonts w:ascii="Calibri" w:hAnsi="Calibri" w:cs="Calibri"/>
          <w:lang w:val="fr-CA"/>
        </w:rPr>
        <w:t xml:space="preserve">La Ville du Grand Sudbury </w:t>
      </w:r>
      <w:del w:id="0" w:author="Christine Keeenan" w:date="2026-02-19T09:22:00Z" w16du:dateUtc="2026-02-19T14:22:00Z">
        <w:r w:rsidRPr="00253B98" w:rsidDel="00E86DB5">
          <w:rPr>
            <w:rStyle w:val="normaltextrun"/>
            <w:rFonts w:ascii="Calibri" w:hAnsi="Calibri" w:cs="Calibri"/>
            <w:lang w:val="fr-CA"/>
          </w:rPr>
          <w:delText xml:space="preserve">est fière d’offrir une possibilité de parrainer les Prix civiques et elle </w:delText>
        </w:r>
      </w:del>
      <w:r w:rsidRPr="00253B98">
        <w:rPr>
          <w:rStyle w:val="normaltextrun"/>
          <w:rFonts w:ascii="Calibri" w:hAnsi="Calibri" w:cs="Calibri"/>
          <w:lang w:val="fr-CA"/>
        </w:rPr>
        <w:t>invite les entreprises et les organismes de la région à reconnaître les précieuses contributions des bénévoles dans notre communauté</w:t>
      </w:r>
      <w:ins w:id="1" w:author="Christine Keeenan" w:date="2026-02-19T09:23:00Z" w16du:dateUtc="2026-02-19T14:23:00Z">
        <w:r w:rsidR="00E86DB5">
          <w:rPr>
            <w:rStyle w:val="normaltextrun"/>
            <w:rFonts w:ascii="Calibri" w:hAnsi="Calibri" w:cs="Calibri"/>
            <w:lang w:val="fr-CA"/>
          </w:rPr>
          <w:t xml:space="preserve"> avec la Trousse de parrainage des Prix civiques</w:t>
        </w:r>
      </w:ins>
      <w:r w:rsidRPr="00253B98">
        <w:rPr>
          <w:rStyle w:val="normaltextrun"/>
          <w:rFonts w:ascii="Calibri" w:hAnsi="Calibri" w:cs="Calibri"/>
          <w:lang w:val="fr-CA"/>
        </w:rPr>
        <w:t xml:space="preserve">. Les Prix civiques sont décernés à des </w:t>
      </w:r>
      <w:r w:rsidRPr="00253B98">
        <w:rPr>
          <w:rFonts w:ascii="Calibri" w:hAnsi="Calibri" w:cs="Calibri"/>
          <w:szCs w:val="18"/>
          <w:shd w:val="clear" w:color="auto" w:fill="FFFFFF"/>
          <w:lang w:val="fr-CA"/>
        </w:rPr>
        <w:t>particuliers et à des groupes en reconnaissance d’un service exemplaire, d’heures de bénévolat et de contributions remarquables au développement dans la communauté. La cérémonie de remise des Prix civiques est un événement annuel prestigieux et votre parrainage nous aidera à rendre hommage à ces citoyens dévoués, tout en offrant à votre marque une grande visibilité.</w:t>
      </w:r>
    </w:p>
    <w:p w14:paraId="59080B22" w14:textId="52380CB1" w:rsidR="00920776" w:rsidRPr="00253B98" w:rsidRDefault="00920776" w:rsidP="00920776">
      <w:pPr>
        <w:pStyle w:val="paragraph"/>
        <w:spacing w:before="0" w:beforeAutospacing="0" w:after="0" w:afterAutospacing="0"/>
        <w:textAlignment w:val="baseline"/>
        <w:rPr>
          <w:rFonts w:ascii="Segoe UI" w:hAnsi="Segoe UI" w:cs="Segoe UI"/>
          <w:sz w:val="18"/>
          <w:szCs w:val="18"/>
          <w:lang w:val="fr-CA"/>
        </w:rPr>
      </w:pPr>
      <w:r w:rsidRPr="00253B98">
        <w:rPr>
          <w:rStyle w:val="eop"/>
          <w:rFonts w:ascii="Calibri" w:hAnsi="Calibri" w:cs="Calibri"/>
          <w:lang w:val="fr-CA"/>
        </w:rPr>
        <w:t> </w:t>
      </w:r>
    </w:p>
    <w:p w14:paraId="6BF10D9D" w14:textId="4438B518" w:rsidR="00920776" w:rsidRPr="00253B98" w:rsidRDefault="5FED3A6F" w:rsidP="008C0FB0">
      <w:pPr>
        <w:pStyle w:val="paragraph"/>
        <w:spacing w:before="0" w:beforeAutospacing="0" w:after="0" w:afterAutospacing="0"/>
        <w:jc w:val="center"/>
        <w:textAlignment w:val="baseline"/>
        <w:rPr>
          <w:rStyle w:val="normaltextrun"/>
          <w:rFonts w:ascii="Calibri" w:hAnsi="Calibri" w:cs="Calibri"/>
          <w:b/>
          <w:bCs/>
          <w:sz w:val="32"/>
          <w:szCs w:val="32"/>
          <w:lang w:val="fr-CA"/>
        </w:rPr>
      </w:pPr>
      <w:r w:rsidRPr="00253B98">
        <w:rPr>
          <w:noProof/>
          <w:lang w:val="fr-CA"/>
        </w:rPr>
        <w:drawing>
          <wp:inline distT="0" distB="0" distL="0" distR="0" wp14:anchorId="6035AA61" wp14:editId="78052012">
            <wp:extent cx="6153150" cy="2575178"/>
            <wp:effectExtent l="0" t="0" r="0" b="0"/>
            <wp:docPr id="1747709631" name="Picture 174770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9808" cy="2577964"/>
                    </a:xfrm>
                    <a:prstGeom prst="rect">
                      <a:avLst/>
                    </a:prstGeom>
                  </pic:spPr>
                </pic:pic>
              </a:graphicData>
            </a:graphic>
          </wp:inline>
        </w:drawing>
      </w:r>
    </w:p>
    <w:p w14:paraId="248B44D3" w14:textId="77777777" w:rsidR="003A24D6" w:rsidRPr="00253B98" w:rsidRDefault="003A24D6" w:rsidP="00920776">
      <w:pPr>
        <w:pStyle w:val="paragraph"/>
        <w:spacing w:before="0" w:beforeAutospacing="0" w:after="0" w:afterAutospacing="0"/>
        <w:textAlignment w:val="baseline"/>
        <w:rPr>
          <w:rStyle w:val="normaltextrun"/>
          <w:rFonts w:ascii="Calibri" w:hAnsi="Calibri" w:cs="Calibri"/>
          <w:lang w:val="fr-CA"/>
        </w:rPr>
      </w:pPr>
    </w:p>
    <w:p w14:paraId="24A001D4" w14:textId="540DA440" w:rsidR="00920776" w:rsidRDefault="003A24D6" w:rsidP="00920776">
      <w:pPr>
        <w:pStyle w:val="paragraph"/>
        <w:spacing w:before="0" w:beforeAutospacing="0" w:after="0" w:afterAutospacing="0"/>
        <w:textAlignment w:val="baseline"/>
        <w:rPr>
          <w:rStyle w:val="eop"/>
          <w:rFonts w:ascii="Calibri" w:hAnsi="Calibri" w:cs="Calibri"/>
          <w:sz w:val="32"/>
          <w:szCs w:val="32"/>
          <w:lang w:val="fr-CA"/>
        </w:rPr>
      </w:pPr>
      <w:r w:rsidRPr="00253B98">
        <w:rPr>
          <w:rStyle w:val="normaltextrun"/>
          <w:rFonts w:ascii="Calibri" w:hAnsi="Calibri" w:cs="Calibri"/>
          <w:b/>
          <w:bCs/>
          <w:sz w:val="32"/>
          <w:szCs w:val="32"/>
          <w:lang w:val="fr-CA"/>
        </w:rPr>
        <w:t>Possibilités de parrainage</w:t>
      </w:r>
    </w:p>
    <w:p w14:paraId="33E6B39B" w14:textId="7903E4EC" w:rsidR="00AB296F" w:rsidRPr="005B2D9A" w:rsidRDefault="00AB296F" w:rsidP="00920776">
      <w:pPr>
        <w:pStyle w:val="paragraph"/>
        <w:spacing w:before="0" w:beforeAutospacing="0" w:after="0" w:afterAutospacing="0"/>
        <w:textAlignment w:val="baseline"/>
        <w:rPr>
          <w:rFonts w:ascii="Segoe UI" w:hAnsi="Segoe UI" w:cs="Segoe UI"/>
          <w:sz w:val="16"/>
          <w:szCs w:val="16"/>
          <w:lang w:val="fr-CA"/>
          <w:rPrChange w:id="2" w:author="Christine Keeenan" w:date="2026-02-19T15:17:00Z" w16du:dateUtc="2026-02-19T20:17:00Z">
            <w:rPr>
              <w:rFonts w:ascii="Segoe UI" w:hAnsi="Segoe UI" w:cs="Segoe UI"/>
              <w:sz w:val="32"/>
              <w:szCs w:val="32"/>
              <w:lang w:val="fr-CA"/>
            </w:rPr>
          </w:rPrChange>
        </w:rPr>
      </w:pPr>
    </w:p>
    <w:p w14:paraId="2972D9C4" w14:textId="68FEA495" w:rsidR="00920776" w:rsidRPr="00253B98" w:rsidRDefault="00FF77FF" w:rsidP="550E8131">
      <w:pPr>
        <w:pStyle w:val="paragraph"/>
        <w:numPr>
          <w:ilvl w:val="0"/>
          <w:numId w:val="20"/>
        </w:numPr>
        <w:spacing w:before="0" w:beforeAutospacing="0" w:after="0" w:afterAutospacing="0"/>
        <w:textAlignment w:val="baseline"/>
        <w:rPr>
          <w:rFonts w:ascii="Segoe UI" w:hAnsi="Segoe UI" w:cs="Segoe UI"/>
          <w:sz w:val="18"/>
          <w:szCs w:val="18"/>
          <w:lang w:val="fr-CA"/>
        </w:rPr>
      </w:pPr>
      <w:r w:rsidRPr="00253B98">
        <w:rPr>
          <w:rStyle w:val="normaltextrun"/>
          <w:rFonts w:ascii="Calibri" w:hAnsi="Calibri" w:cs="Calibri"/>
          <w:b/>
          <w:bCs/>
          <w:lang w:val="fr-CA"/>
        </w:rPr>
        <w:t>Commanditaire principal</w:t>
      </w:r>
      <w:r w:rsidR="00920776" w:rsidRPr="00253B98">
        <w:rPr>
          <w:rStyle w:val="normaltextrun"/>
          <w:rFonts w:ascii="Calibri" w:hAnsi="Calibri" w:cs="Calibri"/>
          <w:lang w:val="fr-CA"/>
        </w:rPr>
        <w:t xml:space="preserve"> (</w:t>
      </w:r>
      <w:r w:rsidR="006E5AF0">
        <w:rPr>
          <w:rStyle w:val="normaltextrun"/>
          <w:rFonts w:ascii="Calibri" w:hAnsi="Calibri" w:cs="Calibri"/>
          <w:lang w:val="fr-CA"/>
        </w:rPr>
        <w:t>parrainage</w:t>
      </w:r>
      <w:r w:rsidR="0047202E" w:rsidRPr="00253B98">
        <w:rPr>
          <w:rStyle w:val="normaltextrun"/>
          <w:rFonts w:ascii="Calibri" w:hAnsi="Calibri" w:cs="Calibri"/>
          <w:lang w:val="fr-CA"/>
        </w:rPr>
        <w:t xml:space="preserve"> </w:t>
      </w:r>
      <w:r w:rsidR="00A13C4D" w:rsidRPr="00253B98">
        <w:rPr>
          <w:rStyle w:val="normaltextrun"/>
          <w:rFonts w:ascii="Calibri" w:hAnsi="Calibri" w:cs="Calibri"/>
          <w:lang w:val="fr-CA"/>
        </w:rPr>
        <w:t>exclusi</w:t>
      </w:r>
      <w:r w:rsidR="006E5AF0">
        <w:rPr>
          <w:rStyle w:val="normaltextrun"/>
          <w:rFonts w:ascii="Calibri" w:hAnsi="Calibri" w:cs="Calibri"/>
          <w:lang w:val="fr-CA"/>
        </w:rPr>
        <w:t>f</w:t>
      </w:r>
      <w:r w:rsidR="00A13C4D" w:rsidRPr="00253B98">
        <w:rPr>
          <w:rStyle w:val="normaltextrun"/>
          <w:rFonts w:ascii="Calibri" w:hAnsi="Calibri" w:cs="Calibri"/>
          <w:lang w:val="fr-CA"/>
        </w:rPr>
        <w:t> </w:t>
      </w:r>
      <w:r w:rsidR="00920776" w:rsidRPr="00253B98">
        <w:rPr>
          <w:rStyle w:val="normaltextrun"/>
          <w:rFonts w:ascii="Calibri" w:hAnsi="Calibri" w:cs="Calibri"/>
          <w:lang w:val="fr-CA"/>
        </w:rPr>
        <w:t xml:space="preserve">: </w:t>
      </w:r>
      <w:r w:rsidR="00A13C4D" w:rsidRPr="00253B98">
        <w:rPr>
          <w:rStyle w:val="normaltextrun"/>
          <w:rFonts w:ascii="Calibri" w:hAnsi="Calibri" w:cs="Calibri"/>
          <w:lang w:val="fr-CA"/>
        </w:rPr>
        <w:t>une</w:t>
      </w:r>
      <w:r w:rsidR="00193181" w:rsidRPr="00253B98">
        <w:rPr>
          <w:rStyle w:val="normaltextrun"/>
          <w:rFonts w:ascii="Calibri" w:hAnsi="Calibri" w:cs="Calibri"/>
          <w:lang w:val="fr-CA"/>
        </w:rPr>
        <w:t xml:space="preserve"> seule</w:t>
      </w:r>
      <w:r w:rsidR="00A13C4D" w:rsidRPr="00253B98">
        <w:rPr>
          <w:rStyle w:val="normaltextrun"/>
          <w:rFonts w:ascii="Calibri" w:hAnsi="Calibri" w:cs="Calibri"/>
          <w:lang w:val="fr-CA"/>
        </w:rPr>
        <w:t xml:space="preserve"> possibilité est disponible</w:t>
      </w:r>
      <w:r w:rsidR="00920776" w:rsidRPr="00253B98">
        <w:rPr>
          <w:rStyle w:val="normaltextrun"/>
          <w:rFonts w:ascii="Calibri" w:hAnsi="Calibri" w:cs="Calibri"/>
          <w:lang w:val="fr-CA"/>
        </w:rPr>
        <w:t>)</w:t>
      </w:r>
      <w:r w:rsidR="00920776" w:rsidRPr="00253B98">
        <w:rPr>
          <w:rStyle w:val="eop"/>
          <w:rFonts w:ascii="Calibri" w:hAnsi="Calibri" w:cs="Calibri"/>
          <w:lang w:val="fr-CA"/>
        </w:rPr>
        <w:t> </w:t>
      </w:r>
    </w:p>
    <w:p w14:paraId="3618ED13" w14:textId="55F0ECEE" w:rsidR="00920776" w:rsidRPr="00253B98" w:rsidRDefault="00920776" w:rsidP="550E8131">
      <w:pPr>
        <w:pStyle w:val="paragraph"/>
        <w:numPr>
          <w:ilvl w:val="0"/>
          <w:numId w:val="21"/>
        </w:numPr>
        <w:spacing w:before="0" w:beforeAutospacing="0" w:after="0" w:afterAutospacing="0"/>
        <w:textAlignment w:val="baseline"/>
        <w:rPr>
          <w:rStyle w:val="normaltextrun"/>
          <w:rFonts w:ascii="Calibri" w:hAnsi="Calibri" w:cs="Calibri"/>
          <w:lang w:val="fr-CA"/>
        </w:rPr>
      </w:pPr>
      <w:r w:rsidRPr="00253B98">
        <w:rPr>
          <w:rStyle w:val="normaltextrun"/>
          <w:rFonts w:ascii="Calibri" w:hAnsi="Calibri" w:cs="Calibri"/>
          <w:b/>
          <w:bCs/>
          <w:lang w:val="fr-CA"/>
        </w:rPr>
        <w:t>Invest</w:t>
      </w:r>
      <w:r w:rsidR="00A13C4D" w:rsidRPr="00253B98">
        <w:rPr>
          <w:rStyle w:val="normaltextrun"/>
          <w:rFonts w:ascii="Calibri" w:hAnsi="Calibri" w:cs="Calibri"/>
          <w:b/>
          <w:bCs/>
          <w:lang w:val="fr-CA"/>
        </w:rPr>
        <w:t>isse</w:t>
      </w:r>
      <w:r w:rsidRPr="00253B98">
        <w:rPr>
          <w:rStyle w:val="normaltextrun"/>
          <w:rFonts w:ascii="Calibri" w:hAnsi="Calibri" w:cs="Calibri"/>
          <w:b/>
          <w:bCs/>
          <w:lang w:val="fr-CA"/>
        </w:rPr>
        <w:t>ment</w:t>
      </w:r>
      <w:r w:rsidR="00A13C4D" w:rsidRPr="00253B98">
        <w:rPr>
          <w:rStyle w:val="normaltextrun"/>
          <w:rFonts w:ascii="Calibri" w:hAnsi="Calibri" w:cs="Calibri"/>
          <w:b/>
          <w:bCs/>
          <w:lang w:val="fr-CA"/>
        </w:rPr>
        <w:t> </w:t>
      </w:r>
      <w:r w:rsidRPr="00253B98">
        <w:rPr>
          <w:rStyle w:val="normaltextrun"/>
          <w:rFonts w:ascii="Calibri" w:hAnsi="Calibri" w:cs="Calibri"/>
          <w:b/>
          <w:bCs/>
          <w:lang w:val="fr-CA"/>
        </w:rPr>
        <w:t>:</w:t>
      </w:r>
      <w:r w:rsidRPr="00253B98">
        <w:rPr>
          <w:rStyle w:val="normaltextrun"/>
          <w:rFonts w:ascii="Calibri" w:hAnsi="Calibri" w:cs="Calibri"/>
          <w:lang w:val="fr-CA"/>
        </w:rPr>
        <w:t xml:space="preserve"> </w:t>
      </w:r>
      <w:r w:rsidR="614C8EFC" w:rsidRPr="00253B98">
        <w:rPr>
          <w:rStyle w:val="normaltextrun"/>
          <w:rFonts w:ascii="Calibri" w:hAnsi="Calibri" w:cs="Calibri"/>
          <w:lang w:val="fr-CA"/>
        </w:rPr>
        <w:t>3</w:t>
      </w:r>
      <w:r w:rsidR="00A13C4D" w:rsidRPr="00253B98">
        <w:rPr>
          <w:rStyle w:val="normaltextrun"/>
          <w:rFonts w:ascii="Calibri" w:hAnsi="Calibri" w:cs="Calibri"/>
          <w:lang w:val="fr-CA"/>
        </w:rPr>
        <w:t> </w:t>
      </w:r>
      <w:r w:rsidR="52E1EAF6" w:rsidRPr="00253B98">
        <w:rPr>
          <w:rStyle w:val="normaltextrun"/>
          <w:rFonts w:ascii="Calibri" w:hAnsi="Calibri" w:cs="Calibri"/>
          <w:lang w:val="fr-CA"/>
        </w:rPr>
        <w:t>0</w:t>
      </w:r>
      <w:r w:rsidR="0E4E89B7" w:rsidRPr="00253B98">
        <w:rPr>
          <w:rStyle w:val="normaltextrun"/>
          <w:rFonts w:ascii="Calibri" w:hAnsi="Calibri" w:cs="Calibri"/>
          <w:lang w:val="fr-CA"/>
        </w:rPr>
        <w:t>00</w:t>
      </w:r>
      <w:r w:rsidR="00A13C4D" w:rsidRPr="00253B98">
        <w:rPr>
          <w:rStyle w:val="normaltextrun"/>
          <w:rFonts w:ascii="Calibri" w:hAnsi="Calibri" w:cs="Calibri"/>
          <w:lang w:val="fr-CA"/>
        </w:rPr>
        <w:t> $</w:t>
      </w:r>
    </w:p>
    <w:p w14:paraId="754BC692" w14:textId="33A5EC13" w:rsidR="00920776" w:rsidRPr="00253B98" w:rsidRDefault="00120FD7" w:rsidP="550E8131">
      <w:pPr>
        <w:pStyle w:val="paragraph"/>
        <w:numPr>
          <w:ilvl w:val="0"/>
          <w:numId w:val="21"/>
        </w:numPr>
        <w:spacing w:before="0" w:beforeAutospacing="0" w:after="0" w:afterAutospacing="0"/>
        <w:textAlignment w:val="baseline"/>
        <w:rPr>
          <w:rFonts w:ascii="Segoe UI" w:hAnsi="Segoe UI" w:cs="Segoe UI"/>
          <w:sz w:val="18"/>
          <w:szCs w:val="18"/>
          <w:lang w:val="fr-CA"/>
        </w:rPr>
      </w:pPr>
      <w:r>
        <w:rPr>
          <w:rStyle w:val="normaltextrun"/>
          <w:rFonts w:ascii="Calibri" w:hAnsi="Calibri" w:cs="Calibri"/>
          <w:b/>
          <w:bCs/>
          <w:lang w:val="fr-CA"/>
        </w:rPr>
        <w:t>Durée du parrainage</w:t>
      </w:r>
      <w:r w:rsidR="00A13C4D" w:rsidRPr="00253B98">
        <w:rPr>
          <w:rStyle w:val="normaltextrun"/>
          <w:rFonts w:ascii="Calibri" w:hAnsi="Calibri" w:cs="Calibri"/>
          <w:b/>
          <w:bCs/>
          <w:lang w:val="fr-CA"/>
        </w:rPr>
        <w:t> </w:t>
      </w:r>
      <w:r w:rsidR="00920776" w:rsidRPr="00253B98">
        <w:rPr>
          <w:rStyle w:val="normaltextrun"/>
          <w:rFonts w:ascii="Calibri" w:hAnsi="Calibri" w:cs="Calibri"/>
          <w:b/>
          <w:bCs/>
          <w:lang w:val="fr-CA"/>
        </w:rPr>
        <w:t>:</w:t>
      </w:r>
      <w:r w:rsidR="00920776" w:rsidRPr="00253B98">
        <w:rPr>
          <w:rStyle w:val="normaltextrun"/>
          <w:rFonts w:ascii="Calibri" w:hAnsi="Calibri" w:cs="Calibri"/>
          <w:lang w:val="fr-CA"/>
        </w:rPr>
        <w:t xml:space="preserve"> </w:t>
      </w:r>
      <w:r w:rsidR="00A13C4D" w:rsidRPr="00253B98">
        <w:rPr>
          <w:rStyle w:val="normaltextrun"/>
          <w:rFonts w:ascii="Calibri" w:hAnsi="Calibri" w:cs="Calibri"/>
          <w:lang w:val="fr-CA"/>
        </w:rPr>
        <w:t>Événement annuel tenu à la fin d’avril ou au début de mai</w:t>
      </w:r>
      <w:r w:rsidR="00920776" w:rsidRPr="00253B98">
        <w:rPr>
          <w:rStyle w:val="eop"/>
          <w:rFonts w:ascii="Calibri" w:hAnsi="Calibri" w:cs="Calibri"/>
          <w:lang w:val="fr-CA"/>
        </w:rPr>
        <w:t> </w:t>
      </w:r>
    </w:p>
    <w:p w14:paraId="770DB29E" w14:textId="7C4F1257" w:rsidR="00920776" w:rsidRPr="00253B98" w:rsidRDefault="00A13C4D" w:rsidP="550E8131">
      <w:pPr>
        <w:pStyle w:val="paragraph"/>
        <w:numPr>
          <w:ilvl w:val="0"/>
          <w:numId w:val="21"/>
        </w:numPr>
        <w:spacing w:before="0" w:beforeAutospacing="0" w:after="0" w:afterAutospacing="0"/>
        <w:textAlignment w:val="baseline"/>
        <w:rPr>
          <w:rFonts w:ascii="Segoe UI" w:hAnsi="Segoe UI" w:cs="Segoe UI"/>
          <w:sz w:val="18"/>
          <w:szCs w:val="18"/>
          <w:lang w:val="fr-CA"/>
        </w:rPr>
      </w:pPr>
      <w:r w:rsidRPr="00253B98">
        <w:rPr>
          <w:rStyle w:val="normaltextrun"/>
          <w:rFonts w:ascii="Calibri" w:hAnsi="Calibri" w:cs="Calibri"/>
          <w:b/>
          <w:bCs/>
          <w:lang w:val="fr-CA"/>
        </w:rPr>
        <w:t>Couverture </w:t>
      </w:r>
      <w:r w:rsidR="00920776" w:rsidRPr="00253B98">
        <w:rPr>
          <w:rStyle w:val="normaltextrun"/>
          <w:rFonts w:ascii="Calibri" w:hAnsi="Calibri" w:cs="Calibri"/>
          <w:b/>
          <w:bCs/>
          <w:lang w:val="fr-CA"/>
        </w:rPr>
        <w:t>:</w:t>
      </w:r>
      <w:r w:rsidR="00920776" w:rsidRPr="00253B98">
        <w:rPr>
          <w:rStyle w:val="normaltextrun"/>
          <w:rFonts w:ascii="Calibri" w:hAnsi="Calibri" w:cs="Calibri"/>
          <w:lang w:val="fr-CA"/>
        </w:rPr>
        <w:t xml:space="preserve"> </w:t>
      </w:r>
      <w:r w:rsidRPr="00253B98">
        <w:rPr>
          <w:rFonts w:ascii="Calibri" w:eastAsia="Calibri" w:hAnsi="Calibri" w:cs="Calibri"/>
          <w:lang w:val="fr-CA"/>
        </w:rPr>
        <w:t>En tant que commanditaire en titre, votre organisme sera le supporter principal des Prix civiques et bénéficiera d’une reconnaissance à l’occasion de l’événement et dans toutes les communications connexes</w:t>
      </w:r>
      <w:r w:rsidR="00920776" w:rsidRPr="00253B98">
        <w:rPr>
          <w:rStyle w:val="normaltextrun"/>
          <w:rFonts w:ascii="Calibri" w:hAnsi="Calibri" w:cs="Calibri"/>
          <w:lang w:val="fr-CA"/>
        </w:rPr>
        <w:t>.</w:t>
      </w:r>
      <w:r w:rsidR="00920776" w:rsidRPr="00253B98">
        <w:rPr>
          <w:rStyle w:val="eop"/>
          <w:rFonts w:ascii="Calibri" w:hAnsi="Calibri" w:cs="Calibri"/>
          <w:lang w:val="fr-CA"/>
        </w:rPr>
        <w:t> </w:t>
      </w:r>
    </w:p>
    <w:p w14:paraId="638A40AC" w14:textId="3969426D" w:rsidR="00920776" w:rsidRPr="00253B98" w:rsidRDefault="00A13C4D" w:rsidP="00920776">
      <w:pPr>
        <w:pStyle w:val="paragraph"/>
        <w:numPr>
          <w:ilvl w:val="0"/>
          <w:numId w:val="21"/>
        </w:numPr>
        <w:spacing w:before="0" w:beforeAutospacing="0" w:after="0" w:afterAutospacing="0"/>
        <w:textAlignment w:val="baseline"/>
        <w:rPr>
          <w:rFonts w:ascii="Segoe UI" w:hAnsi="Segoe UI" w:cs="Segoe UI"/>
          <w:sz w:val="18"/>
          <w:szCs w:val="18"/>
          <w:lang w:val="fr-CA"/>
        </w:rPr>
      </w:pPr>
      <w:r w:rsidRPr="00253B98">
        <w:rPr>
          <w:rStyle w:val="normaltextrun"/>
          <w:rFonts w:ascii="Calibri" w:hAnsi="Calibri" w:cs="Calibri"/>
          <w:b/>
          <w:bCs/>
          <w:lang w:val="fr-CA"/>
        </w:rPr>
        <w:t>Avantages </w:t>
      </w:r>
      <w:r w:rsidR="00920776" w:rsidRPr="00253B98">
        <w:rPr>
          <w:rStyle w:val="normaltextrun"/>
          <w:rFonts w:ascii="Calibri" w:hAnsi="Calibri" w:cs="Calibri"/>
          <w:b/>
          <w:bCs/>
          <w:lang w:val="fr-CA"/>
        </w:rPr>
        <w:t>:</w:t>
      </w:r>
      <w:r w:rsidR="00920776" w:rsidRPr="00253B98">
        <w:rPr>
          <w:rStyle w:val="eop"/>
          <w:rFonts w:ascii="Calibri" w:hAnsi="Calibri" w:cs="Calibri"/>
          <w:lang w:val="fr-CA"/>
        </w:rPr>
        <w:t> </w:t>
      </w:r>
    </w:p>
    <w:p w14:paraId="49DFE844" w14:textId="5AA2ACAC" w:rsidR="00920776" w:rsidRPr="00880446" w:rsidRDefault="00193181" w:rsidP="00920776">
      <w:pPr>
        <w:pStyle w:val="paragraph"/>
        <w:numPr>
          <w:ilvl w:val="1"/>
          <w:numId w:val="21"/>
        </w:numPr>
        <w:spacing w:before="0" w:beforeAutospacing="0" w:after="0" w:afterAutospacing="0"/>
        <w:textAlignment w:val="baseline"/>
        <w:rPr>
          <w:rFonts w:ascii="Calibri" w:hAnsi="Calibri" w:cs="Calibri"/>
          <w:lang w:val="fr-CA"/>
        </w:rPr>
      </w:pPr>
      <w:r w:rsidRPr="00880446">
        <w:rPr>
          <w:rStyle w:val="normaltextrun"/>
          <w:rFonts w:ascii="Calibri" w:hAnsi="Calibri" w:cs="Calibri"/>
          <w:lang w:val="fr-CA"/>
        </w:rPr>
        <w:t>Reconnaissance</w:t>
      </w:r>
      <w:ins w:id="3" w:author="Christine Keeenan" w:date="2026-02-19T09:27:00Z" w16du:dateUtc="2026-02-19T14:27:00Z">
        <w:r w:rsidR="00F62B9F">
          <w:rPr>
            <w:rStyle w:val="normaltextrun"/>
            <w:rFonts w:ascii="Calibri" w:hAnsi="Calibri" w:cs="Calibri"/>
            <w:lang w:val="fr-CA"/>
          </w:rPr>
          <w:t xml:space="preserve"> exclusive</w:t>
        </w:r>
      </w:ins>
      <w:r w:rsidRPr="00880446">
        <w:rPr>
          <w:rStyle w:val="normaltextrun"/>
          <w:rFonts w:ascii="Calibri" w:hAnsi="Calibri" w:cs="Calibri"/>
          <w:lang w:val="fr-CA"/>
        </w:rPr>
        <w:t xml:space="preserve"> en tant que commanditaire en titre </w:t>
      </w:r>
      <w:del w:id="4" w:author="Christine Keeenan" w:date="2026-02-19T09:27:00Z" w16du:dateUtc="2026-02-19T14:27:00Z">
        <w:r w:rsidRPr="00880446" w:rsidDel="00F62B9F">
          <w:rPr>
            <w:rStyle w:val="normaltextrun"/>
            <w:rFonts w:ascii="Calibri" w:hAnsi="Calibri" w:cs="Calibri"/>
            <w:lang w:val="fr-CA"/>
          </w:rPr>
          <w:delText>exclusif</w:delText>
        </w:r>
        <w:r w:rsidR="00920776" w:rsidRPr="00880446" w:rsidDel="00F62B9F">
          <w:rPr>
            <w:rStyle w:val="normaltextrun"/>
            <w:rFonts w:ascii="Calibri" w:hAnsi="Calibri" w:cs="Calibri"/>
            <w:lang w:val="fr-CA"/>
          </w:rPr>
          <w:delText xml:space="preserve"> </w:delText>
        </w:r>
      </w:del>
      <w:r w:rsidRPr="00880446">
        <w:rPr>
          <w:rStyle w:val="normaltextrun"/>
          <w:rFonts w:ascii="Calibri" w:hAnsi="Calibri" w:cs="Calibri"/>
          <w:lang w:val="fr-CA"/>
        </w:rPr>
        <w:t>sur tout le matériel promotionnel de l’événement</w:t>
      </w:r>
      <w:r w:rsidR="00920776" w:rsidRPr="00880446">
        <w:rPr>
          <w:rStyle w:val="normaltextrun"/>
          <w:rFonts w:ascii="Calibri" w:hAnsi="Calibri" w:cs="Calibri"/>
          <w:lang w:val="fr-CA"/>
        </w:rPr>
        <w:t xml:space="preserve">, </w:t>
      </w:r>
      <w:r w:rsidRPr="00880446">
        <w:rPr>
          <w:rStyle w:val="normaltextrun"/>
          <w:rFonts w:ascii="Calibri" w:hAnsi="Calibri" w:cs="Calibri"/>
          <w:lang w:val="fr-CA"/>
        </w:rPr>
        <w:t>y compris les enseignes</w:t>
      </w:r>
      <w:r w:rsidR="00920776" w:rsidRPr="00880446">
        <w:rPr>
          <w:rStyle w:val="normaltextrun"/>
          <w:rFonts w:ascii="Calibri" w:hAnsi="Calibri" w:cs="Calibri"/>
          <w:lang w:val="fr-CA"/>
        </w:rPr>
        <w:t xml:space="preserve">, </w:t>
      </w:r>
      <w:r w:rsidRPr="00880446">
        <w:rPr>
          <w:rStyle w:val="normaltextrun"/>
          <w:rFonts w:ascii="Calibri" w:hAnsi="Calibri" w:cs="Calibri"/>
          <w:lang w:val="fr-CA"/>
        </w:rPr>
        <w:t xml:space="preserve">les </w:t>
      </w:r>
      <w:r w:rsidR="00920776" w:rsidRPr="00880446">
        <w:rPr>
          <w:rStyle w:val="normaltextrun"/>
          <w:rFonts w:ascii="Calibri" w:hAnsi="Calibri" w:cs="Calibri"/>
          <w:lang w:val="fr-CA"/>
        </w:rPr>
        <w:t xml:space="preserve">invitations, </w:t>
      </w:r>
      <w:r w:rsidRPr="00880446">
        <w:rPr>
          <w:rStyle w:val="normaltextrun"/>
          <w:rFonts w:ascii="Calibri" w:hAnsi="Calibri" w:cs="Calibri"/>
          <w:lang w:val="fr-CA"/>
        </w:rPr>
        <w:t>le</w:t>
      </w:r>
      <w:r w:rsidR="00976450" w:rsidRPr="00880446">
        <w:rPr>
          <w:rStyle w:val="normaltextrun"/>
          <w:rFonts w:ascii="Calibri" w:hAnsi="Calibri" w:cs="Calibri"/>
          <w:lang w:val="fr-CA"/>
        </w:rPr>
        <w:t>s documents</w:t>
      </w:r>
      <w:r w:rsidRPr="00880446">
        <w:rPr>
          <w:rStyle w:val="normaltextrun"/>
          <w:rFonts w:ascii="Calibri" w:hAnsi="Calibri" w:cs="Calibri"/>
          <w:lang w:val="fr-CA"/>
        </w:rPr>
        <w:t xml:space="preserve"> imprimé</w:t>
      </w:r>
      <w:r w:rsidR="00976450" w:rsidRPr="00880446">
        <w:rPr>
          <w:rStyle w:val="normaltextrun"/>
          <w:rFonts w:ascii="Calibri" w:hAnsi="Calibri" w:cs="Calibri"/>
          <w:lang w:val="fr-CA"/>
        </w:rPr>
        <w:t>s et le contenu numérique</w:t>
      </w:r>
    </w:p>
    <w:p w14:paraId="2DDE541E" w14:textId="698FFD55" w:rsidR="00920776" w:rsidRPr="00880446" w:rsidRDefault="00976450" w:rsidP="00920776">
      <w:pPr>
        <w:pStyle w:val="paragraph"/>
        <w:numPr>
          <w:ilvl w:val="1"/>
          <w:numId w:val="21"/>
        </w:numPr>
        <w:spacing w:before="0" w:beforeAutospacing="0" w:after="0" w:afterAutospacing="0"/>
        <w:textAlignment w:val="baseline"/>
        <w:rPr>
          <w:rFonts w:ascii="Calibri" w:hAnsi="Calibri" w:cs="Calibri"/>
          <w:lang w:val="fr-CA"/>
        </w:rPr>
      </w:pPr>
      <w:r w:rsidRPr="00880446">
        <w:rPr>
          <w:rStyle w:val="normaltextrun"/>
          <w:rFonts w:ascii="Calibri" w:hAnsi="Calibri" w:cs="Calibri"/>
          <w:lang w:val="fr-CA"/>
        </w:rPr>
        <w:t xml:space="preserve">Grande visibilité de la marque dans </w:t>
      </w:r>
      <w:r w:rsidR="006F45B9" w:rsidRPr="00880446">
        <w:rPr>
          <w:rStyle w:val="normaltextrun"/>
          <w:rFonts w:ascii="Calibri" w:hAnsi="Calibri" w:cs="Calibri"/>
          <w:lang w:val="fr-CA"/>
        </w:rPr>
        <w:t>toutes les communications avant et après l’événement, y compris dans les médias sociaux</w:t>
      </w:r>
      <w:r w:rsidR="00920776" w:rsidRPr="00880446">
        <w:rPr>
          <w:rStyle w:val="eop"/>
          <w:rFonts w:ascii="Calibri" w:hAnsi="Calibri" w:cs="Calibri"/>
          <w:lang w:val="fr-CA"/>
        </w:rPr>
        <w:t> </w:t>
      </w:r>
    </w:p>
    <w:p w14:paraId="6F5B7957" w14:textId="5E77D9B1" w:rsidR="2030B0BD" w:rsidRPr="00880446" w:rsidRDefault="006F45B9" w:rsidP="550E8131">
      <w:pPr>
        <w:pStyle w:val="paragraph"/>
        <w:numPr>
          <w:ilvl w:val="1"/>
          <w:numId w:val="21"/>
        </w:numPr>
        <w:spacing w:before="0" w:beforeAutospacing="0" w:after="0" w:afterAutospacing="0"/>
        <w:rPr>
          <w:rStyle w:val="eop"/>
          <w:rFonts w:ascii="Calibri" w:hAnsi="Calibri" w:cs="Calibri"/>
          <w:lang w:val="fr-CA"/>
        </w:rPr>
      </w:pPr>
      <w:r w:rsidRPr="00880446">
        <w:rPr>
          <w:rStyle w:val="normaltextrun"/>
          <w:rFonts w:ascii="Calibri" w:hAnsi="Calibri" w:cs="Calibri"/>
          <w:lang w:val="fr-CA"/>
        </w:rPr>
        <w:t>Inclusion du l</w:t>
      </w:r>
      <w:r w:rsidR="2030B0BD" w:rsidRPr="00880446">
        <w:rPr>
          <w:rStyle w:val="normaltextrun"/>
          <w:rFonts w:ascii="Calibri" w:hAnsi="Calibri" w:cs="Calibri"/>
          <w:lang w:val="fr-CA"/>
        </w:rPr>
        <w:t xml:space="preserve">ogo </w:t>
      </w:r>
      <w:r w:rsidRPr="00880446">
        <w:rPr>
          <w:rStyle w:val="normaltextrun"/>
          <w:rFonts w:ascii="Calibri" w:hAnsi="Calibri" w:cs="Calibri"/>
          <w:lang w:val="fr-CA"/>
        </w:rPr>
        <w:t xml:space="preserve">et </w:t>
      </w:r>
      <w:r w:rsidRPr="00880446">
        <w:rPr>
          <w:rFonts w:ascii="Calibri" w:eastAsia="Calibri" w:hAnsi="Calibri" w:cs="Calibri"/>
          <w:lang w:val="fr-CA"/>
        </w:rPr>
        <w:t>reconnaissance de l’organisme dans le site Web de la Ville du Grand Sudbury</w:t>
      </w:r>
      <w:del w:id="5" w:author="Christine Keeenan" w:date="2026-02-19T09:28:00Z" w16du:dateUtc="2026-02-19T14:28:00Z">
        <w:r w:rsidRPr="00880446" w:rsidDel="00F62B9F">
          <w:rPr>
            <w:rFonts w:ascii="Calibri" w:eastAsia="Calibri" w:hAnsi="Calibri" w:cs="Calibri"/>
            <w:lang w:val="fr-CA"/>
          </w:rPr>
          <w:delText xml:space="preserve"> (page des Services de loisirs en cours </w:delText>
        </w:r>
        <w:r w:rsidR="0080785F" w:rsidRPr="00880446" w:rsidDel="00F62B9F">
          <w:rPr>
            <w:rFonts w:ascii="Calibri" w:eastAsia="Calibri" w:hAnsi="Calibri" w:cs="Calibri"/>
            <w:lang w:val="fr-CA"/>
          </w:rPr>
          <w:delText>d’élaboration</w:delText>
        </w:r>
        <w:r w:rsidRPr="00880446" w:rsidDel="00F62B9F">
          <w:rPr>
            <w:rFonts w:ascii="Calibri" w:eastAsia="Calibri" w:hAnsi="Calibri" w:cs="Calibri"/>
            <w:lang w:val="fr-CA"/>
          </w:rPr>
          <w:delText xml:space="preserve"> et page des Prix civiques) pendant l’année visée par les prix</w:delText>
        </w:r>
      </w:del>
    </w:p>
    <w:p w14:paraId="54CFAAB7" w14:textId="4D1E3EC6" w:rsidR="00920776" w:rsidRPr="00880446" w:rsidRDefault="006F45B9" w:rsidP="00920776">
      <w:pPr>
        <w:pStyle w:val="paragraph"/>
        <w:numPr>
          <w:ilvl w:val="1"/>
          <w:numId w:val="21"/>
        </w:numPr>
        <w:spacing w:before="0" w:beforeAutospacing="0" w:after="0" w:afterAutospacing="0"/>
        <w:textAlignment w:val="baseline"/>
        <w:rPr>
          <w:rFonts w:ascii="Calibri" w:hAnsi="Calibri" w:cs="Calibri"/>
          <w:lang w:val="fr-CA"/>
        </w:rPr>
      </w:pPr>
      <w:r w:rsidRPr="00880446">
        <w:rPr>
          <w:rStyle w:val="normaltextrun"/>
          <w:rFonts w:ascii="Calibri" w:hAnsi="Calibri" w:cs="Calibri"/>
          <w:lang w:val="fr-CA"/>
        </w:rPr>
        <w:t>Possibilité de prendre la parole</w:t>
      </w:r>
      <w:r w:rsidR="00920776" w:rsidRPr="00880446">
        <w:rPr>
          <w:rStyle w:val="normaltextrun"/>
          <w:rFonts w:ascii="Calibri" w:hAnsi="Calibri" w:cs="Calibri"/>
          <w:lang w:val="fr-CA"/>
        </w:rPr>
        <w:t xml:space="preserve"> </w:t>
      </w:r>
      <w:r w:rsidRPr="00880446">
        <w:rPr>
          <w:rStyle w:val="normaltextrun"/>
          <w:rFonts w:ascii="Calibri" w:hAnsi="Calibri" w:cs="Calibri"/>
          <w:lang w:val="fr-CA"/>
        </w:rPr>
        <w:t>à la cérémonie de remise des Prix civiques</w:t>
      </w:r>
      <w:del w:id="6" w:author="Christine Keeenan" w:date="2026-02-19T09:28:00Z" w16du:dateUtc="2026-02-19T14:28:00Z">
        <w:r w:rsidR="00920776" w:rsidRPr="00880446" w:rsidDel="00F62B9F">
          <w:rPr>
            <w:rStyle w:val="normaltextrun"/>
            <w:rFonts w:ascii="Calibri" w:hAnsi="Calibri" w:cs="Calibri"/>
            <w:lang w:val="fr-CA"/>
          </w:rPr>
          <w:delText xml:space="preserve">, </w:delText>
        </w:r>
        <w:r w:rsidRPr="00880446" w:rsidDel="00F62B9F">
          <w:rPr>
            <w:rStyle w:val="normaltextrun"/>
            <w:rFonts w:ascii="Calibri" w:hAnsi="Calibri" w:cs="Calibri"/>
            <w:lang w:val="fr-CA"/>
          </w:rPr>
          <w:delText>offrant à votre organisme l’occasion de vous adresser aux participants</w:delText>
        </w:r>
      </w:del>
    </w:p>
    <w:p w14:paraId="3DD50493" w14:textId="44239418" w:rsidR="00920776" w:rsidRPr="00880446" w:rsidRDefault="006F45B9" w:rsidP="00920776">
      <w:pPr>
        <w:pStyle w:val="paragraph"/>
        <w:numPr>
          <w:ilvl w:val="1"/>
          <w:numId w:val="21"/>
        </w:numPr>
        <w:spacing w:before="0" w:beforeAutospacing="0" w:after="0" w:afterAutospacing="0"/>
        <w:textAlignment w:val="baseline"/>
        <w:rPr>
          <w:rFonts w:ascii="Calibri" w:hAnsi="Calibri" w:cs="Calibri"/>
          <w:lang w:val="fr-CA"/>
        </w:rPr>
      </w:pPr>
      <w:r w:rsidRPr="00880446">
        <w:rPr>
          <w:rStyle w:val="normaltextrun"/>
          <w:rFonts w:ascii="Calibri" w:hAnsi="Calibri" w:cs="Calibri"/>
          <w:lang w:val="fr-CA"/>
        </w:rPr>
        <w:t xml:space="preserve">Possibilité de </w:t>
      </w:r>
      <w:r w:rsidR="001E7DA5" w:rsidRPr="00880446">
        <w:rPr>
          <w:rStyle w:val="normaltextrun"/>
          <w:rFonts w:ascii="Calibri" w:hAnsi="Calibri" w:cs="Calibri"/>
          <w:lang w:val="fr-CA"/>
        </w:rPr>
        <w:t>tenir</w:t>
      </w:r>
      <w:r w:rsidRPr="00880446">
        <w:rPr>
          <w:rStyle w:val="normaltextrun"/>
          <w:rFonts w:ascii="Calibri" w:hAnsi="Calibri" w:cs="Calibri"/>
          <w:lang w:val="fr-CA"/>
        </w:rPr>
        <w:t xml:space="preserve"> un stand d’information</w:t>
      </w:r>
      <w:ins w:id="7" w:author="Christine Keeenan" w:date="2026-02-19T15:19:00Z" w16du:dateUtc="2026-02-19T20:19:00Z">
        <w:r w:rsidR="005B2D9A">
          <w:rPr>
            <w:rStyle w:val="normaltextrun"/>
            <w:rFonts w:ascii="Calibri" w:hAnsi="Calibri" w:cs="Calibri"/>
            <w:lang w:val="fr-CA"/>
          </w:rPr>
          <w:t xml:space="preserve"> promotionnel</w:t>
        </w:r>
      </w:ins>
      <w:r w:rsidRPr="00880446">
        <w:rPr>
          <w:rStyle w:val="normaltextrun"/>
          <w:rFonts w:ascii="Calibri" w:hAnsi="Calibri" w:cs="Calibri"/>
          <w:lang w:val="fr-CA"/>
        </w:rPr>
        <w:t xml:space="preserve"> à l’événement</w:t>
      </w:r>
      <w:del w:id="8" w:author="Christine Keeenan" w:date="2026-02-19T09:29:00Z" w16du:dateUtc="2026-02-19T14:29:00Z">
        <w:r w:rsidRPr="00880446" w:rsidDel="00F62B9F">
          <w:rPr>
            <w:rStyle w:val="normaltextrun"/>
            <w:rFonts w:ascii="Calibri" w:hAnsi="Calibri" w:cs="Calibri"/>
            <w:lang w:val="fr-CA"/>
          </w:rPr>
          <w:delText xml:space="preserve"> en vue d’un engagement direct avec les </w:delText>
        </w:r>
        <w:r w:rsidR="00920776" w:rsidRPr="00880446" w:rsidDel="00F62B9F">
          <w:rPr>
            <w:rStyle w:val="normaltextrun"/>
            <w:rFonts w:ascii="Calibri" w:hAnsi="Calibri" w:cs="Calibri"/>
            <w:lang w:val="fr-CA"/>
          </w:rPr>
          <w:delText xml:space="preserve">participants </w:delText>
        </w:r>
        <w:r w:rsidRPr="00880446" w:rsidDel="00F62B9F">
          <w:rPr>
            <w:rStyle w:val="normaltextrun"/>
            <w:rFonts w:ascii="Calibri" w:hAnsi="Calibri" w:cs="Calibri"/>
            <w:lang w:val="fr-CA"/>
          </w:rPr>
          <w:delText>et les invités</w:delText>
        </w:r>
      </w:del>
    </w:p>
    <w:p w14:paraId="301D49EE" w14:textId="4A2B2FAD" w:rsidR="00920776" w:rsidRPr="00880446" w:rsidRDefault="006F45B9" w:rsidP="00920776">
      <w:pPr>
        <w:pStyle w:val="paragraph"/>
        <w:numPr>
          <w:ilvl w:val="1"/>
          <w:numId w:val="21"/>
        </w:numPr>
        <w:spacing w:before="0" w:beforeAutospacing="0" w:after="0" w:afterAutospacing="0"/>
        <w:textAlignment w:val="baseline"/>
        <w:rPr>
          <w:rFonts w:ascii="Calibri" w:hAnsi="Calibri" w:cs="Calibri"/>
          <w:lang w:val="fr-CA"/>
        </w:rPr>
      </w:pPr>
      <w:r w:rsidRPr="00880446">
        <w:rPr>
          <w:rFonts w:ascii="Calibri" w:eastAsia="Calibri" w:hAnsi="Calibri" w:cs="Calibri"/>
          <w:lang w:val="fr-CA"/>
        </w:rPr>
        <w:lastRenderedPageBreak/>
        <w:t xml:space="preserve">Reconnaissance de la part du maire et des membres du Conseil municipal à l’occasion </w:t>
      </w:r>
      <w:r w:rsidRPr="00880446">
        <w:rPr>
          <w:rStyle w:val="normaltextrun"/>
          <w:rFonts w:ascii="Calibri" w:hAnsi="Calibri" w:cs="Calibri"/>
          <w:lang w:val="fr-CA"/>
        </w:rPr>
        <w:t>de la remise des Prix civiques</w:t>
      </w:r>
    </w:p>
    <w:p w14:paraId="21748228" w14:textId="312689A0" w:rsidR="006F45B9" w:rsidRPr="00880446" w:rsidRDefault="006F45B9" w:rsidP="006F45B9">
      <w:pPr>
        <w:pStyle w:val="paragraph"/>
        <w:numPr>
          <w:ilvl w:val="1"/>
          <w:numId w:val="21"/>
        </w:numPr>
        <w:spacing w:before="0" w:beforeAutospacing="0" w:after="0" w:afterAutospacing="0"/>
        <w:textAlignment w:val="baseline"/>
        <w:rPr>
          <w:rStyle w:val="normaltextrun"/>
          <w:rFonts w:ascii="Calibri" w:hAnsi="Calibri" w:cs="Calibri"/>
          <w:lang w:val="fr-CA"/>
        </w:rPr>
      </w:pPr>
      <w:r w:rsidRPr="00880446">
        <w:rPr>
          <w:rStyle w:val="normaltextrun"/>
          <w:rFonts w:ascii="Calibri" w:hAnsi="Calibri" w:cs="Calibri"/>
          <w:lang w:val="fr-CA"/>
        </w:rPr>
        <w:t>Capacité d’offrir des cadeaux de marque aux lauréats et aux participants</w:t>
      </w:r>
      <w:r w:rsidR="00920776" w:rsidRPr="00880446">
        <w:rPr>
          <w:rStyle w:val="normaltextrun"/>
          <w:rFonts w:ascii="Calibri" w:hAnsi="Calibri" w:cs="Calibri"/>
          <w:lang w:val="fr-CA"/>
        </w:rPr>
        <w:t xml:space="preserve"> (</w:t>
      </w:r>
      <w:r w:rsidRPr="00880446">
        <w:rPr>
          <w:rStyle w:val="normaltextrun"/>
          <w:rFonts w:ascii="Calibri" w:hAnsi="Calibri" w:cs="Calibri"/>
          <w:lang w:val="fr-CA"/>
        </w:rPr>
        <w:t>p. ex.,</w:t>
      </w:r>
      <w:r w:rsidR="00920776" w:rsidRPr="00880446">
        <w:rPr>
          <w:rStyle w:val="normaltextrun"/>
          <w:rFonts w:ascii="Calibri" w:hAnsi="Calibri" w:cs="Calibri"/>
          <w:lang w:val="fr-CA"/>
        </w:rPr>
        <w:t xml:space="preserve"> plaques, troph</w:t>
      </w:r>
      <w:r w:rsidRPr="00880446">
        <w:rPr>
          <w:rStyle w:val="normaltextrun"/>
          <w:rFonts w:ascii="Calibri" w:hAnsi="Calibri" w:cs="Calibri"/>
          <w:lang w:val="fr-CA"/>
        </w:rPr>
        <w:t>é</w:t>
      </w:r>
      <w:r w:rsidR="00920776" w:rsidRPr="00880446">
        <w:rPr>
          <w:rStyle w:val="normaltextrun"/>
          <w:rFonts w:ascii="Calibri" w:hAnsi="Calibri" w:cs="Calibri"/>
          <w:lang w:val="fr-CA"/>
        </w:rPr>
        <w:t xml:space="preserve">es, </w:t>
      </w:r>
      <w:r w:rsidRPr="00880446">
        <w:rPr>
          <w:rStyle w:val="normaltextrun"/>
          <w:rFonts w:ascii="Calibri" w:hAnsi="Calibri" w:cs="Calibri"/>
          <w:lang w:val="fr-CA"/>
        </w:rPr>
        <w:t>marchandise de marque</w:t>
      </w:r>
      <w:r w:rsidR="00920776" w:rsidRPr="00880446">
        <w:rPr>
          <w:rStyle w:val="normaltextrun"/>
          <w:rFonts w:ascii="Calibri" w:hAnsi="Calibri" w:cs="Calibri"/>
          <w:lang w:val="fr-CA"/>
        </w:rPr>
        <w:t>)</w:t>
      </w:r>
    </w:p>
    <w:p w14:paraId="6169390A" w14:textId="3B2EA348" w:rsidR="00920776" w:rsidRPr="00A76C1C" w:rsidRDefault="006F45B9" w:rsidP="006F45B9">
      <w:pPr>
        <w:pStyle w:val="paragraph"/>
        <w:numPr>
          <w:ilvl w:val="1"/>
          <w:numId w:val="21"/>
        </w:numPr>
        <w:spacing w:before="0" w:beforeAutospacing="0" w:after="0" w:afterAutospacing="0"/>
        <w:textAlignment w:val="baseline"/>
        <w:rPr>
          <w:ins w:id="9" w:author="Christine Keeenan" w:date="2026-02-19T09:34:00Z" w16du:dateUtc="2026-02-19T14:34:00Z"/>
          <w:rFonts w:ascii="Calibri" w:hAnsi="Calibri" w:cs="Calibri"/>
          <w:lang w:val="fr-CA"/>
          <w:rPrChange w:id="10" w:author="Christine Keeenan" w:date="2026-02-19T09:34:00Z" w16du:dateUtc="2026-02-19T14:34:00Z">
            <w:rPr>
              <w:ins w:id="11" w:author="Christine Keeenan" w:date="2026-02-19T09:34:00Z" w16du:dateUtc="2026-02-19T14:34:00Z"/>
              <w:rFonts w:ascii="Calibri" w:eastAsia="Calibri" w:hAnsi="Calibri" w:cs="Calibri"/>
              <w:lang w:val="fr-CA"/>
            </w:rPr>
          </w:rPrChange>
        </w:rPr>
      </w:pPr>
      <w:r w:rsidRPr="00880446">
        <w:rPr>
          <w:rFonts w:ascii="Calibri" w:eastAsia="Calibri" w:hAnsi="Calibri" w:cs="Calibri"/>
          <w:lang w:val="fr-CA"/>
        </w:rPr>
        <w:t>Occasion</w:t>
      </w:r>
      <w:del w:id="12" w:author="Christine Keeenan" w:date="2026-02-19T09:29:00Z" w16du:dateUtc="2026-02-19T14:29:00Z">
        <w:r w:rsidRPr="00880446" w:rsidDel="00F62B9F">
          <w:rPr>
            <w:rFonts w:ascii="Calibri" w:eastAsia="Calibri" w:hAnsi="Calibri" w:cs="Calibri"/>
            <w:lang w:val="fr-CA"/>
          </w:rPr>
          <w:delText>s</w:delText>
        </w:r>
      </w:del>
      <w:r w:rsidRPr="00880446">
        <w:rPr>
          <w:rFonts w:ascii="Calibri" w:eastAsia="Calibri" w:hAnsi="Calibri" w:cs="Calibri"/>
          <w:lang w:val="fr-CA"/>
        </w:rPr>
        <w:t xml:space="preserve"> d’engagement pour vos employés et de participation au processus de reconnaissance des bénévoles</w:t>
      </w:r>
    </w:p>
    <w:p w14:paraId="20CFD2CF" w14:textId="77777777" w:rsidR="00A76C1C" w:rsidRPr="00880446" w:rsidRDefault="00A76C1C">
      <w:pPr>
        <w:pStyle w:val="paragraph"/>
        <w:spacing w:before="0" w:beforeAutospacing="0" w:after="0" w:afterAutospacing="0"/>
        <w:ind w:left="1440"/>
        <w:textAlignment w:val="baseline"/>
        <w:rPr>
          <w:rStyle w:val="eop"/>
          <w:rFonts w:ascii="Calibri" w:hAnsi="Calibri" w:cs="Calibri"/>
          <w:lang w:val="fr-CA"/>
        </w:rPr>
        <w:pPrChange w:id="13" w:author="Christine Keeenan" w:date="2026-02-19T09:34:00Z" w16du:dateUtc="2026-02-19T14:34:00Z">
          <w:pPr>
            <w:pStyle w:val="paragraph"/>
            <w:numPr>
              <w:ilvl w:val="1"/>
              <w:numId w:val="21"/>
            </w:numPr>
            <w:spacing w:before="0" w:beforeAutospacing="0" w:after="0" w:afterAutospacing="0"/>
            <w:ind w:left="1440" w:hanging="360"/>
            <w:textAlignment w:val="baseline"/>
          </w:pPr>
        </w:pPrChange>
      </w:pPr>
    </w:p>
    <w:p w14:paraId="3180F889" w14:textId="6BCF3F16" w:rsidR="00AB296F" w:rsidRPr="00253B98" w:rsidDel="00F62B9F" w:rsidRDefault="00AB296F" w:rsidP="00AB296F">
      <w:pPr>
        <w:pStyle w:val="paragraph"/>
        <w:spacing w:before="0" w:beforeAutospacing="0" w:after="0" w:afterAutospacing="0"/>
        <w:textAlignment w:val="baseline"/>
        <w:rPr>
          <w:del w:id="14" w:author="Christine Keeenan" w:date="2026-02-19T09:30:00Z" w16du:dateUtc="2026-02-19T14:30:00Z"/>
          <w:rFonts w:ascii="Calibri" w:hAnsi="Calibri" w:cs="Calibri"/>
          <w:lang w:val="fr-CA"/>
        </w:rPr>
      </w:pPr>
    </w:p>
    <w:p w14:paraId="696F0757" w14:textId="15C2E1CB" w:rsidR="00920776" w:rsidRPr="00253B98" w:rsidRDefault="0047202E" w:rsidP="550E8131">
      <w:pPr>
        <w:pStyle w:val="paragraph"/>
        <w:numPr>
          <w:ilvl w:val="0"/>
          <w:numId w:val="20"/>
        </w:numPr>
        <w:spacing w:before="0" w:beforeAutospacing="0" w:after="0" w:afterAutospacing="0"/>
        <w:textAlignment w:val="baseline"/>
        <w:rPr>
          <w:rFonts w:ascii="Calibri" w:hAnsi="Calibri" w:cs="Calibri"/>
          <w:lang w:val="fr-CA"/>
        </w:rPr>
      </w:pPr>
      <w:r w:rsidRPr="00253B98">
        <w:rPr>
          <w:rStyle w:val="normaltextrun"/>
          <w:rFonts w:ascii="Calibri" w:hAnsi="Calibri" w:cs="Calibri"/>
          <w:b/>
          <w:bCs/>
          <w:lang w:val="fr-CA"/>
        </w:rPr>
        <w:t>Commanditair</w:t>
      </w:r>
      <w:r w:rsidR="00445565" w:rsidRPr="00253B98">
        <w:rPr>
          <w:rStyle w:val="normaltextrun"/>
          <w:rFonts w:ascii="Calibri" w:hAnsi="Calibri" w:cs="Calibri"/>
          <w:b/>
          <w:bCs/>
          <w:lang w:val="fr-CA"/>
        </w:rPr>
        <w:t xml:space="preserve">e </w:t>
      </w:r>
      <w:r w:rsidRPr="00253B98">
        <w:rPr>
          <w:rStyle w:val="normaltextrun"/>
          <w:rFonts w:ascii="Calibri" w:hAnsi="Calibri" w:cs="Calibri"/>
          <w:b/>
          <w:bCs/>
          <w:lang w:val="fr-CA"/>
        </w:rPr>
        <w:t>présentateur d</w:t>
      </w:r>
      <w:r w:rsidR="00EF2617" w:rsidRPr="00253B98">
        <w:rPr>
          <w:rStyle w:val="normaltextrun"/>
          <w:rFonts w:ascii="Calibri" w:hAnsi="Calibri" w:cs="Calibri"/>
          <w:b/>
          <w:bCs/>
          <w:lang w:val="fr-CA"/>
        </w:rPr>
        <w:t>’un</w:t>
      </w:r>
      <w:r w:rsidRPr="00253B98">
        <w:rPr>
          <w:rStyle w:val="normaltextrun"/>
          <w:rFonts w:ascii="Calibri" w:hAnsi="Calibri" w:cs="Calibri"/>
          <w:b/>
          <w:bCs/>
          <w:lang w:val="fr-CA"/>
        </w:rPr>
        <w:t xml:space="preserve"> prix</w:t>
      </w:r>
      <w:r w:rsidR="00920776" w:rsidRPr="00253B98">
        <w:rPr>
          <w:rStyle w:val="normaltextrun"/>
          <w:rFonts w:ascii="Calibri" w:hAnsi="Calibri" w:cs="Calibri"/>
          <w:lang w:val="fr-CA"/>
        </w:rPr>
        <w:t xml:space="preserve"> (</w:t>
      </w:r>
      <w:r w:rsidRPr="00253B98">
        <w:rPr>
          <w:rStyle w:val="normaltextrun"/>
          <w:rFonts w:ascii="Calibri" w:hAnsi="Calibri" w:cs="Calibri"/>
          <w:lang w:val="fr-CA"/>
        </w:rPr>
        <w:t>possibilités limitées </w:t>
      </w:r>
      <w:r w:rsidR="00920776" w:rsidRPr="00253B98">
        <w:rPr>
          <w:rStyle w:val="normaltextrun"/>
          <w:rFonts w:ascii="Calibri" w:hAnsi="Calibri" w:cs="Calibri"/>
          <w:lang w:val="fr-CA"/>
        </w:rPr>
        <w:t xml:space="preserve">: </w:t>
      </w:r>
      <w:del w:id="15" w:author="Christine Keeenan" w:date="2026-02-19T09:30:00Z" w16du:dateUtc="2026-02-19T14:30:00Z">
        <w:r w:rsidR="4421A43F" w:rsidRPr="00253B98" w:rsidDel="00F62B9F">
          <w:rPr>
            <w:rStyle w:val="normaltextrun"/>
            <w:rFonts w:ascii="Calibri" w:hAnsi="Calibri" w:cs="Calibri"/>
            <w:lang w:val="fr-CA"/>
          </w:rPr>
          <w:delText>8</w:delText>
        </w:r>
      </w:del>
      <w:ins w:id="16" w:author="Christine Keeenan" w:date="2026-02-19T09:30:00Z" w16du:dateUtc="2026-02-19T14:30:00Z">
        <w:r w:rsidR="00F62B9F">
          <w:rPr>
            <w:rStyle w:val="normaltextrun"/>
            <w:rFonts w:ascii="Calibri" w:hAnsi="Calibri" w:cs="Calibri"/>
            <w:lang w:val="fr-CA"/>
          </w:rPr>
          <w:t>10</w:t>
        </w:r>
      </w:ins>
      <w:r w:rsidRPr="00253B98">
        <w:rPr>
          <w:rStyle w:val="normaltextrun"/>
          <w:rFonts w:ascii="Calibri" w:hAnsi="Calibri" w:cs="Calibri"/>
          <w:lang w:val="fr-CA"/>
        </w:rPr>
        <w:t xml:space="preserve"> possibilités sont disponibles</w:t>
      </w:r>
      <w:r w:rsidR="00920776" w:rsidRPr="00253B98">
        <w:rPr>
          <w:rStyle w:val="normaltextrun"/>
          <w:rFonts w:ascii="Calibri" w:hAnsi="Calibri" w:cs="Calibri"/>
          <w:lang w:val="fr-CA"/>
        </w:rPr>
        <w:t>)</w:t>
      </w:r>
      <w:r w:rsidR="00920776" w:rsidRPr="00253B98">
        <w:rPr>
          <w:rStyle w:val="eop"/>
          <w:rFonts w:ascii="Calibri" w:hAnsi="Calibri" w:cs="Calibri"/>
          <w:lang w:val="fr-CA"/>
        </w:rPr>
        <w:t> </w:t>
      </w:r>
    </w:p>
    <w:p w14:paraId="63798F56" w14:textId="3DC67753" w:rsidR="00920776" w:rsidRPr="00253B98" w:rsidRDefault="00920776" w:rsidP="550E8131">
      <w:pPr>
        <w:pStyle w:val="paragraph"/>
        <w:numPr>
          <w:ilvl w:val="0"/>
          <w:numId w:val="23"/>
        </w:numPr>
        <w:spacing w:before="0" w:beforeAutospacing="0" w:after="0" w:afterAutospacing="0"/>
        <w:textAlignment w:val="baseline"/>
        <w:rPr>
          <w:rStyle w:val="normaltextrun"/>
          <w:rFonts w:ascii="Calibri" w:hAnsi="Calibri" w:cs="Calibri"/>
          <w:lang w:val="fr-CA"/>
        </w:rPr>
      </w:pPr>
      <w:r w:rsidRPr="00253B98">
        <w:rPr>
          <w:rStyle w:val="normaltextrun"/>
          <w:rFonts w:ascii="Calibri" w:hAnsi="Calibri" w:cs="Calibri"/>
          <w:b/>
          <w:bCs/>
          <w:lang w:val="fr-CA"/>
        </w:rPr>
        <w:t>Invest</w:t>
      </w:r>
      <w:r w:rsidR="0047202E" w:rsidRPr="00253B98">
        <w:rPr>
          <w:rStyle w:val="normaltextrun"/>
          <w:rFonts w:ascii="Calibri" w:hAnsi="Calibri" w:cs="Calibri"/>
          <w:b/>
          <w:bCs/>
          <w:lang w:val="fr-CA"/>
        </w:rPr>
        <w:t>isse</w:t>
      </w:r>
      <w:r w:rsidRPr="00253B98">
        <w:rPr>
          <w:rStyle w:val="normaltextrun"/>
          <w:rFonts w:ascii="Calibri" w:hAnsi="Calibri" w:cs="Calibri"/>
          <w:b/>
          <w:bCs/>
          <w:lang w:val="fr-CA"/>
        </w:rPr>
        <w:t>ment</w:t>
      </w:r>
      <w:r w:rsidR="0047202E" w:rsidRPr="00253B98">
        <w:rPr>
          <w:rStyle w:val="normaltextrun"/>
          <w:rFonts w:ascii="Calibri" w:hAnsi="Calibri" w:cs="Calibri"/>
          <w:b/>
          <w:bCs/>
          <w:lang w:val="fr-CA"/>
        </w:rPr>
        <w:t> </w:t>
      </w:r>
      <w:r w:rsidRPr="00253B98">
        <w:rPr>
          <w:rStyle w:val="normaltextrun"/>
          <w:rFonts w:ascii="Calibri" w:hAnsi="Calibri" w:cs="Calibri"/>
          <w:b/>
          <w:bCs/>
          <w:lang w:val="fr-CA"/>
        </w:rPr>
        <w:t>:</w:t>
      </w:r>
      <w:r w:rsidRPr="00253B98">
        <w:rPr>
          <w:rStyle w:val="normaltextrun"/>
          <w:rFonts w:ascii="Calibri" w:hAnsi="Calibri" w:cs="Calibri"/>
          <w:lang w:val="fr-CA"/>
        </w:rPr>
        <w:t xml:space="preserve"> </w:t>
      </w:r>
      <w:del w:id="17" w:author="Christine Keeenan" w:date="2026-02-19T09:32:00Z" w16du:dateUtc="2026-02-19T14:32:00Z">
        <w:r w:rsidR="4C22A7C6" w:rsidRPr="00253B98" w:rsidDel="00F62B9F">
          <w:rPr>
            <w:rStyle w:val="normaltextrun"/>
            <w:rFonts w:ascii="Calibri" w:hAnsi="Calibri" w:cs="Calibri"/>
            <w:lang w:val="fr-CA"/>
          </w:rPr>
          <w:delText>5</w:delText>
        </w:r>
      </w:del>
      <w:ins w:id="18" w:author="Christine Keeenan" w:date="2026-02-19T09:32:00Z" w16du:dateUtc="2026-02-19T14:32:00Z">
        <w:r w:rsidR="00F62B9F">
          <w:rPr>
            <w:rStyle w:val="normaltextrun"/>
            <w:rFonts w:ascii="Calibri" w:hAnsi="Calibri" w:cs="Calibri"/>
            <w:lang w:val="fr-CA"/>
          </w:rPr>
          <w:t>1 0</w:t>
        </w:r>
      </w:ins>
      <w:r w:rsidR="4C22A7C6" w:rsidRPr="00253B98">
        <w:rPr>
          <w:rStyle w:val="normaltextrun"/>
          <w:rFonts w:ascii="Calibri" w:hAnsi="Calibri" w:cs="Calibri"/>
          <w:lang w:val="fr-CA"/>
        </w:rPr>
        <w:t>00</w:t>
      </w:r>
      <w:r w:rsidR="0047202E" w:rsidRPr="00253B98">
        <w:rPr>
          <w:rStyle w:val="normaltextrun"/>
          <w:rFonts w:ascii="Calibri" w:hAnsi="Calibri" w:cs="Calibri"/>
          <w:lang w:val="fr-CA"/>
        </w:rPr>
        <w:t> $</w:t>
      </w:r>
    </w:p>
    <w:p w14:paraId="497CC450" w14:textId="41C070C0" w:rsidR="00920776" w:rsidRPr="00253B98" w:rsidRDefault="00120FD7" w:rsidP="550E8131">
      <w:pPr>
        <w:pStyle w:val="paragraph"/>
        <w:numPr>
          <w:ilvl w:val="0"/>
          <w:numId w:val="23"/>
        </w:numPr>
        <w:spacing w:before="0" w:beforeAutospacing="0" w:after="0" w:afterAutospacing="0"/>
        <w:textAlignment w:val="baseline"/>
        <w:rPr>
          <w:rFonts w:ascii="Segoe UI" w:hAnsi="Segoe UI" w:cs="Segoe UI"/>
          <w:sz w:val="18"/>
          <w:szCs w:val="18"/>
          <w:lang w:val="fr-CA"/>
        </w:rPr>
      </w:pPr>
      <w:r>
        <w:rPr>
          <w:rStyle w:val="normaltextrun"/>
          <w:rFonts w:ascii="Calibri" w:hAnsi="Calibri" w:cs="Calibri"/>
          <w:b/>
          <w:bCs/>
          <w:lang w:val="fr-CA"/>
        </w:rPr>
        <w:t>Durée du parrainage</w:t>
      </w:r>
      <w:r w:rsidR="0047202E" w:rsidRPr="00253B98">
        <w:rPr>
          <w:rStyle w:val="normaltextrun"/>
          <w:rFonts w:ascii="Calibri" w:hAnsi="Calibri" w:cs="Calibri"/>
          <w:b/>
          <w:bCs/>
          <w:lang w:val="fr-CA"/>
        </w:rPr>
        <w:t> </w:t>
      </w:r>
      <w:r w:rsidR="00920776" w:rsidRPr="00253B98">
        <w:rPr>
          <w:rStyle w:val="normaltextrun"/>
          <w:rFonts w:ascii="Calibri" w:hAnsi="Calibri" w:cs="Calibri"/>
          <w:b/>
          <w:bCs/>
          <w:lang w:val="fr-CA"/>
        </w:rPr>
        <w:t>:</w:t>
      </w:r>
      <w:r w:rsidR="00920776" w:rsidRPr="00253B98">
        <w:rPr>
          <w:rStyle w:val="normaltextrun"/>
          <w:rFonts w:ascii="Calibri" w:hAnsi="Calibri" w:cs="Calibri"/>
          <w:lang w:val="fr-CA"/>
        </w:rPr>
        <w:t xml:space="preserve"> </w:t>
      </w:r>
      <w:r w:rsidR="0047202E" w:rsidRPr="00253B98">
        <w:rPr>
          <w:rStyle w:val="normaltextrun"/>
          <w:rFonts w:ascii="Calibri" w:hAnsi="Calibri" w:cs="Calibri"/>
          <w:lang w:val="fr-CA"/>
        </w:rPr>
        <w:t>Événement annuel tenu à la fin d’avril ou au début de mai</w:t>
      </w:r>
      <w:r w:rsidR="0047202E" w:rsidRPr="00253B98">
        <w:rPr>
          <w:rStyle w:val="eop"/>
          <w:rFonts w:ascii="Calibri" w:hAnsi="Calibri" w:cs="Calibri"/>
          <w:lang w:val="fr-CA"/>
        </w:rPr>
        <w:t> </w:t>
      </w:r>
    </w:p>
    <w:p w14:paraId="52840462" w14:textId="1FFEF875" w:rsidR="00920776" w:rsidRPr="00253B98" w:rsidRDefault="00920776" w:rsidP="550E8131">
      <w:pPr>
        <w:pStyle w:val="paragraph"/>
        <w:numPr>
          <w:ilvl w:val="0"/>
          <w:numId w:val="23"/>
        </w:numPr>
        <w:spacing w:before="0" w:beforeAutospacing="0" w:after="0" w:afterAutospacing="0"/>
        <w:textAlignment w:val="baseline"/>
        <w:rPr>
          <w:rFonts w:ascii="Segoe UI" w:hAnsi="Segoe UI" w:cs="Segoe UI"/>
          <w:sz w:val="18"/>
          <w:szCs w:val="18"/>
          <w:lang w:val="fr-CA"/>
        </w:rPr>
      </w:pPr>
      <w:r w:rsidRPr="00253B98">
        <w:rPr>
          <w:rStyle w:val="normaltextrun"/>
          <w:rFonts w:ascii="Calibri" w:hAnsi="Calibri" w:cs="Calibri"/>
          <w:b/>
          <w:bCs/>
          <w:lang w:val="fr-CA"/>
        </w:rPr>
        <w:t>Co</w:t>
      </w:r>
      <w:r w:rsidR="00EF2617" w:rsidRPr="00253B98">
        <w:rPr>
          <w:rStyle w:val="normaltextrun"/>
          <w:rFonts w:ascii="Calibri" w:hAnsi="Calibri" w:cs="Calibri"/>
          <w:b/>
          <w:bCs/>
          <w:lang w:val="fr-CA"/>
        </w:rPr>
        <w:t>u</w:t>
      </w:r>
      <w:r w:rsidRPr="00253B98">
        <w:rPr>
          <w:rStyle w:val="normaltextrun"/>
          <w:rFonts w:ascii="Calibri" w:hAnsi="Calibri" w:cs="Calibri"/>
          <w:b/>
          <w:bCs/>
          <w:lang w:val="fr-CA"/>
        </w:rPr>
        <w:t>ver</w:t>
      </w:r>
      <w:r w:rsidR="00EF2617" w:rsidRPr="00253B98">
        <w:rPr>
          <w:rStyle w:val="normaltextrun"/>
          <w:rFonts w:ascii="Calibri" w:hAnsi="Calibri" w:cs="Calibri"/>
          <w:b/>
          <w:bCs/>
          <w:lang w:val="fr-CA"/>
        </w:rPr>
        <w:t>ture </w:t>
      </w:r>
      <w:r w:rsidRPr="00253B98">
        <w:rPr>
          <w:rStyle w:val="normaltextrun"/>
          <w:rFonts w:ascii="Calibri" w:hAnsi="Calibri" w:cs="Calibri"/>
          <w:b/>
          <w:bCs/>
          <w:lang w:val="fr-CA"/>
        </w:rPr>
        <w:t>:</w:t>
      </w:r>
      <w:r w:rsidRPr="00253B98">
        <w:rPr>
          <w:rStyle w:val="normaltextrun"/>
          <w:rFonts w:ascii="Calibri" w:hAnsi="Calibri" w:cs="Calibri"/>
          <w:lang w:val="fr-CA"/>
        </w:rPr>
        <w:t xml:space="preserve"> </w:t>
      </w:r>
      <w:r w:rsidR="00EF2617" w:rsidRPr="00253B98">
        <w:rPr>
          <w:rStyle w:val="normaltextrun"/>
          <w:rFonts w:ascii="Calibri" w:hAnsi="Calibri" w:cs="Calibri"/>
          <w:lang w:val="fr-CA"/>
        </w:rPr>
        <w:t>En tant que commanditaire présentateur d’un prix</w:t>
      </w:r>
      <w:r w:rsidRPr="00253B98">
        <w:rPr>
          <w:rStyle w:val="normaltextrun"/>
          <w:rFonts w:ascii="Calibri" w:hAnsi="Calibri" w:cs="Calibri"/>
          <w:lang w:val="fr-CA"/>
        </w:rPr>
        <w:t xml:space="preserve">, </w:t>
      </w:r>
      <w:r w:rsidR="00EF2617" w:rsidRPr="00253B98">
        <w:rPr>
          <w:rStyle w:val="normaltextrun"/>
          <w:rFonts w:ascii="Calibri" w:hAnsi="Calibri" w:cs="Calibri"/>
          <w:lang w:val="fr-CA"/>
        </w:rPr>
        <w:t>votre organisme parrainera l’un des Prix civiques décernés durant l’événement</w:t>
      </w:r>
      <w:r w:rsidRPr="00253B98">
        <w:rPr>
          <w:rStyle w:val="normaltextrun"/>
          <w:rFonts w:ascii="Calibri" w:hAnsi="Calibri" w:cs="Calibri"/>
          <w:lang w:val="fr-CA"/>
        </w:rPr>
        <w:t>.</w:t>
      </w:r>
      <w:r w:rsidRPr="00253B98">
        <w:rPr>
          <w:rStyle w:val="eop"/>
          <w:rFonts w:ascii="Calibri" w:hAnsi="Calibri" w:cs="Calibri"/>
          <w:lang w:val="fr-CA"/>
        </w:rPr>
        <w:t> </w:t>
      </w:r>
    </w:p>
    <w:p w14:paraId="2DA8FCD8" w14:textId="504E0A0C" w:rsidR="00920776" w:rsidRPr="00253B98" w:rsidRDefault="00EF2617" w:rsidP="00920776">
      <w:pPr>
        <w:pStyle w:val="paragraph"/>
        <w:numPr>
          <w:ilvl w:val="0"/>
          <w:numId w:val="23"/>
        </w:numPr>
        <w:spacing w:before="0" w:beforeAutospacing="0" w:after="0" w:afterAutospacing="0"/>
        <w:textAlignment w:val="baseline"/>
        <w:rPr>
          <w:rFonts w:ascii="Segoe UI" w:hAnsi="Segoe UI" w:cs="Segoe UI"/>
          <w:sz w:val="18"/>
          <w:szCs w:val="18"/>
          <w:lang w:val="fr-CA"/>
        </w:rPr>
      </w:pPr>
      <w:r w:rsidRPr="00253B98">
        <w:rPr>
          <w:rStyle w:val="normaltextrun"/>
          <w:rFonts w:ascii="Calibri" w:hAnsi="Calibri" w:cs="Calibri"/>
          <w:b/>
          <w:bCs/>
          <w:lang w:val="fr-CA"/>
        </w:rPr>
        <w:t>Avantages </w:t>
      </w:r>
      <w:r w:rsidR="00920776" w:rsidRPr="00253B98">
        <w:rPr>
          <w:rStyle w:val="normaltextrun"/>
          <w:rFonts w:ascii="Calibri" w:hAnsi="Calibri" w:cs="Calibri"/>
          <w:b/>
          <w:bCs/>
          <w:lang w:val="fr-CA"/>
        </w:rPr>
        <w:t>:</w:t>
      </w:r>
      <w:r w:rsidR="00920776" w:rsidRPr="00253B98">
        <w:rPr>
          <w:rStyle w:val="eop"/>
          <w:rFonts w:ascii="Calibri" w:hAnsi="Calibri" w:cs="Calibri"/>
          <w:lang w:val="fr-CA"/>
        </w:rPr>
        <w:t> </w:t>
      </w:r>
    </w:p>
    <w:p w14:paraId="46F8AAC2" w14:textId="67BF7087" w:rsidR="00920776" w:rsidRPr="00880446" w:rsidRDefault="00EF2617" w:rsidP="00920776">
      <w:pPr>
        <w:pStyle w:val="paragraph"/>
        <w:numPr>
          <w:ilvl w:val="1"/>
          <w:numId w:val="23"/>
        </w:numPr>
        <w:spacing w:before="0" w:beforeAutospacing="0" w:after="0" w:afterAutospacing="0"/>
        <w:textAlignment w:val="baseline"/>
        <w:rPr>
          <w:rFonts w:ascii="Calibri" w:hAnsi="Calibri" w:cs="Calibri"/>
          <w:lang w:val="fr-CA"/>
        </w:rPr>
      </w:pPr>
      <w:r w:rsidRPr="00880446">
        <w:rPr>
          <w:rStyle w:val="normaltextrun"/>
          <w:rFonts w:ascii="Calibri" w:hAnsi="Calibri" w:cs="Calibri"/>
          <w:lang w:val="fr-CA"/>
        </w:rPr>
        <w:t>Inclusion du l</w:t>
      </w:r>
      <w:r w:rsidR="00920776" w:rsidRPr="00880446">
        <w:rPr>
          <w:rStyle w:val="normaltextrun"/>
          <w:rFonts w:ascii="Calibri" w:hAnsi="Calibri" w:cs="Calibri"/>
          <w:lang w:val="fr-CA"/>
        </w:rPr>
        <w:t xml:space="preserve">ogo </w:t>
      </w:r>
      <w:r w:rsidRPr="00880446">
        <w:rPr>
          <w:rStyle w:val="normaltextrun"/>
          <w:rFonts w:ascii="Calibri" w:hAnsi="Calibri" w:cs="Calibri"/>
          <w:lang w:val="fr-CA"/>
        </w:rPr>
        <w:t>sur tout le matériel promotionnel et toute la signalisation en lien avec les Prix civiques</w:t>
      </w:r>
      <w:r w:rsidR="00920776" w:rsidRPr="00880446">
        <w:rPr>
          <w:rStyle w:val="eop"/>
          <w:rFonts w:ascii="Calibri" w:hAnsi="Calibri" w:cs="Calibri"/>
          <w:lang w:val="fr-CA"/>
        </w:rPr>
        <w:t> </w:t>
      </w:r>
    </w:p>
    <w:p w14:paraId="4A10B6DB" w14:textId="2AFF5A99" w:rsidR="290B36C3" w:rsidRPr="00880446" w:rsidRDefault="00EF2617" w:rsidP="550E8131">
      <w:pPr>
        <w:pStyle w:val="paragraph"/>
        <w:numPr>
          <w:ilvl w:val="1"/>
          <w:numId w:val="23"/>
        </w:numPr>
        <w:spacing w:before="0" w:beforeAutospacing="0" w:after="0" w:afterAutospacing="0"/>
        <w:rPr>
          <w:rStyle w:val="eop"/>
          <w:rFonts w:ascii="Calibri" w:hAnsi="Calibri" w:cs="Calibri"/>
          <w:lang w:val="fr-CA"/>
        </w:rPr>
      </w:pPr>
      <w:r w:rsidRPr="00880446">
        <w:rPr>
          <w:rStyle w:val="normaltextrun"/>
          <w:rFonts w:ascii="Calibri" w:hAnsi="Calibri" w:cs="Calibri"/>
          <w:lang w:val="fr-CA"/>
        </w:rPr>
        <w:t xml:space="preserve">Inclusion du logo et </w:t>
      </w:r>
      <w:r w:rsidRPr="00880446">
        <w:rPr>
          <w:rFonts w:ascii="Calibri" w:eastAsia="Calibri" w:hAnsi="Calibri" w:cs="Calibri"/>
          <w:lang w:val="fr-CA"/>
        </w:rPr>
        <w:t xml:space="preserve">reconnaissance de l’organisme dans le site Web de la Ville du Grand Sudbury </w:t>
      </w:r>
      <w:del w:id="19" w:author="Christine Keeenan" w:date="2026-02-19T09:33:00Z" w16du:dateUtc="2026-02-19T14:33:00Z">
        <w:r w:rsidRPr="00880446" w:rsidDel="00F62B9F">
          <w:rPr>
            <w:rFonts w:ascii="Calibri" w:eastAsia="Calibri" w:hAnsi="Calibri" w:cs="Calibri"/>
            <w:lang w:val="fr-CA"/>
          </w:rPr>
          <w:delText xml:space="preserve">(page des Services de loisirs en cours </w:delText>
        </w:r>
        <w:r w:rsidR="007711F9" w:rsidRPr="00880446" w:rsidDel="00F62B9F">
          <w:rPr>
            <w:rFonts w:ascii="Calibri" w:eastAsia="Calibri" w:hAnsi="Calibri" w:cs="Calibri"/>
            <w:lang w:val="fr-CA"/>
          </w:rPr>
          <w:delText>d’élaboration</w:delText>
        </w:r>
        <w:r w:rsidRPr="00880446" w:rsidDel="00F62B9F">
          <w:rPr>
            <w:rFonts w:ascii="Calibri" w:eastAsia="Calibri" w:hAnsi="Calibri" w:cs="Calibri"/>
            <w:lang w:val="fr-CA"/>
          </w:rPr>
          <w:delText xml:space="preserve"> et page des Prix civiques) </w:delText>
        </w:r>
      </w:del>
      <w:r w:rsidRPr="00880446">
        <w:rPr>
          <w:rFonts w:ascii="Calibri" w:eastAsia="Calibri" w:hAnsi="Calibri" w:cs="Calibri"/>
          <w:lang w:val="fr-CA"/>
        </w:rPr>
        <w:t>pendant l’année visée par les prix</w:t>
      </w:r>
    </w:p>
    <w:p w14:paraId="4CBBA879" w14:textId="469D059F" w:rsidR="00920776" w:rsidRPr="00880446" w:rsidRDefault="00EF2617" w:rsidP="00920776">
      <w:pPr>
        <w:pStyle w:val="paragraph"/>
        <w:numPr>
          <w:ilvl w:val="1"/>
          <w:numId w:val="23"/>
        </w:numPr>
        <w:spacing w:before="0" w:beforeAutospacing="0" w:after="0" w:afterAutospacing="0"/>
        <w:textAlignment w:val="baseline"/>
        <w:rPr>
          <w:rFonts w:ascii="Calibri" w:hAnsi="Calibri" w:cs="Calibri"/>
          <w:lang w:val="fr-CA"/>
        </w:rPr>
      </w:pPr>
      <w:r w:rsidRPr="00880446">
        <w:rPr>
          <w:rStyle w:val="normaltextrun"/>
          <w:rFonts w:ascii="Calibri" w:hAnsi="Calibri" w:cs="Calibri"/>
          <w:lang w:val="fr-CA"/>
        </w:rPr>
        <w:t>Reconnaissance à titre de commanditaire présentateur d’un prix à l’occasion de l’événement</w:t>
      </w:r>
      <w:r w:rsidR="00920776" w:rsidRPr="00880446">
        <w:rPr>
          <w:rStyle w:val="eop"/>
          <w:rFonts w:ascii="Calibri" w:hAnsi="Calibri" w:cs="Calibri"/>
          <w:lang w:val="fr-CA"/>
        </w:rPr>
        <w:t> </w:t>
      </w:r>
    </w:p>
    <w:p w14:paraId="105DFB2A" w14:textId="607412A6" w:rsidR="00EF2617" w:rsidRPr="00880446" w:rsidRDefault="00EF2617" w:rsidP="550E8131">
      <w:pPr>
        <w:pStyle w:val="paragraph"/>
        <w:numPr>
          <w:ilvl w:val="1"/>
          <w:numId w:val="23"/>
        </w:numPr>
        <w:spacing w:before="0" w:beforeAutospacing="0" w:after="0" w:afterAutospacing="0"/>
        <w:textAlignment w:val="baseline"/>
        <w:rPr>
          <w:rStyle w:val="normaltextrun"/>
          <w:rFonts w:ascii="Calibri" w:hAnsi="Calibri" w:cs="Calibri"/>
          <w:lang w:val="fr-CA"/>
        </w:rPr>
      </w:pPr>
      <w:r w:rsidRPr="00880446">
        <w:rPr>
          <w:rStyle w:val="normaltextrun"/>
          <w:rFonts w:ascii="Calibri" w:hAnsi="Calibri" w:cs="Calibri"/>
          <w:lang w:val="fr-CA"/>
        </w:rPr>
        <w:t>Possibilité d’offrir des articles ou des cadeaux de marque à des lauréats précis</w:t>
      </w:r>
    </w:p>
    <w:p w14:paraId="563AF52F" w14:textId="475FB1A5" w:rsidR="00920776" w:rsidRPr="00880446" w:rsidRDefault="001E7DA5" w:rsidP="550E8131">
      <w:pPr>
        <w:pStyle w:val="paragraph"/>
        <w:numPr>
          <w:ilvl w:val="1"/>
          <w:numId w:val="23"/>
        </w:numPr>
        <w:spacing w:before="0" w:beforeAutospacing="0" w:after="0" w:afterAutospacing="0"/>
        <w:textAlignment w:val="baseline"/>
        <w:rPr>
          <w:rFonts w:ascii="Calibri" w:hAnsi="Calibri" w:cs="Calibri"/>
          <w:lang w:val="fr-CA"/>
        </w:rPr>
      </w:pPr>
      <w:r w:rsidRPr="00880446">
        <w:rPr>
          <w:rFonts w:ascii="Calibri" w:hAnsi="Calibri" w:cs="Calibri"/>
          <w:lang w:val="fr-CA"/>
        </w:rPr>
        <w:t>Table réservée à l’événement pour les représentants de l’entreprise</w:t>
      </w:r>
      <w:del w:id="20" w:author="Christine Keeenan" w:date="2026-02-19T09:34:00Z" w16du:dateUtc="2026-02-19T14:34:00Z">
        <w:r w:rsidRPr="00880446" w:rsidDel="00F62B9F">
          <w:rPr>
            <w:rFonts w:ascii="Calibri" w:hAnsi="Calibri" w:cs="Calibri"/>
            <w:lang w:val="fr-CA"/>
          </w:rPr>
          <w:delText>, y assurant votre présence</w:delText>
        </w:r>
      </w:del>
    </w:p>
    <w:p w14:paraId="2EDCF400" w14:textId="4830BF73" w:rsidR="00920776" w:rsidRPr="00880446" w:rsidRDefault="001E7DA5" w:rsidP="00920776">
      <w:pPr>
        <w:pStyle w:val="paragraph"/>
        <w:numPr>
          <w:ilvl w:val="1"/>
          <w:numId w:val="23"/>
        </w:numPr>
        <w:spacing w:before="0" w:beforeAutospacing="0" w:after="0" w:afterAutospacing="0"/>
        <w:textAlignment w:val="baseline"/>
        <w:rPr>
          <w:rFonts w:ascii="Calibri" w:hAnsi="Calibri" w:cs="Calibri"/>
          <w:lang w:val="fr-CA"/>
        </w:rPr>
      </w:pPr>
      <w:r w:rsidRPr="00880446">
        <w:rPr>
          <w:rStyle w:val="eop"/>
          <w:rFonts w:ascii="Calibri" w:hAnsi="Calibri" w:cs="Calibri"/>
          <w:lang w:val="fr-CA"/>
        </w:rPr>
        <w:t>Mention dans les médias sociaux avant l’événement</w:t>
      </w:r>
      <w:r w:rsidR="00920776" w:rsidRPr="00880446">
        <w:rPr>
          <w:rStyle w:val="eop"/>
          <w:rFonts w:ascii="Calibri" w:hAnsi="Calibri" w:cs="Calibri"/>
          <w:lang w:val="fr-CA"/>
        </w:rPr>
        <w:t> </w:t>
      </w:r>
      <w:r w:rsidRPr="00880446">
        <w:rPr>
          <w:rStyle w:val="eop"/>
          <w:rFonts w:ascii="Calibri" w:hAnsi="Calibri" w:cs="Calibri"/>
          <w:lang w:val="fr-CA"/>
        </w:rPr>
        <w:t>et reconnaissance dans les communications après l’événement</w:t>
      </w:r>
    </w:p>
    <w:p w14:paraId="6D897B5D" w14:textId="6C8B37B1" w:rsidR="00920776" w:rsidRPr="00880446" w:rsidRDefault="001E7DA5" w:rsidP="00920776">
      <w:pPr>
        <w:pStyle w:val="paragraph"/>
        <w:numPr>
          <w:ilvl w:val="1"/>
          <w:numId w:val="23"/>
        </w:numPr>
        <w:spacing w:before="0" w:beforeAutospacing="0" w:after="0" w:afterAutospacing="0"/>
        <w:textAlignment w:val="baseline"/>
        <w:rPr>
          <w:rStyle w:val="eop"/>
          <w:rFonts w:ascii="Calibri" w:hAnsi="Calibri" w:cs="Calibri"/>
          <w:lang w:val="fr-CA"/>
        </w:rPr>
      </w:pPr>
      <w:r w:rsidRPr="00880446">
        <w:rPr>
          <w:rStyle w:val="normaltextrun"/>
          <w:rFonts w:ascii="Calibri" w:hAnsi="Calibri" w:cs="Calibri"/>
          <w:lang w:val="fr-CA"/>
        </w:rPr>
        <w:t>Occasion de tenir un stand d’information promotionnel</w:t>
      </w:r>
      <w:del w:id="21" w:author="Christine Keeenan" w:date="2026-02-19T09:34:00Z" w16du:dateUtc="2026-02-19T14:34:00Z">
        <w:r w:rsidRPr="00880446" w:rsidDel="00F62B9F">
          <w:rPr>
            <w:rStyle w:val="normaltextrun"/>
            <w:rFonts w:ascii="Calibri" w:hAnsi="Calibri" w:cs="Calibri"/>
            <w:lang w:val="fr-CA"/>
          </w:rPr>
          <w:delText xml:space="preserve"> en vue d’un engagement direct avec les invités et les lauréats</w:delText>
        </w:r>
      </w:del>
    </w:p>
    <w:p w14:paraId="335AF33B" w14:textId="77777777" w:rsidR="00AB296F" w:rsidRPr="00253B98" w:rsidRDefault="00AB296F" w:rsidP="00AB296F">
      <w:pPr>
        <w:pStyle w:val="paragraph"/>
        <w:spacing w:before="0" w:beforeAutospacing="0" w:after="0" w:afterAutospacing="0"/>
        <w:textAlignment w:val="baseline"/>
        <w:rPr>
          <w:rFonts w:ascii="Calibri" w:hAnsi="Calibri" w:cs="Calibri"/>
          <w:lang w:val="fr-CA"/>
        </w:rPr>
      </w:pPr>
    </w:p>
    <w:p w14:paraId="38056F5E" w14:textId="0837DEAA" w:rsidR="00920776" w:rsidRPr="00253B98" w:rsidRDefault="00920776" w:rsidP="550E8131">
      <w:pPr>
        <w:pStyle w:val="paragraph"/>
        <w:spacing w:before="0" w:beforeAutospacing="0" w:after="0" w:afterAutospacing="0"/>
        <w:textAlignment w:val="baseline"/>
        <w:rPr>
          <w:rFonts w:ascii="Segoe UI" w:hAnsi="Segoe UI" w:cs="Segoe UI"/>
          <w:sz w:val="18"/>
          <w:szCs w:val="18"/>
          <w:lang w:val="fr-CA"/>
        </w:rPr>
      </w:pPr>
      <w:r w:rsidRPr="00253B98">
        <w:rPr>
          <w:rStyle w:val="normaltextrun"/>
          <w:rFonts w:ascii="Calibri" w:hAnsi="Calibri" w:cs="Calibri"/>
          <w:b/>
          <w:bCs/>
          <w:lang w:val="fr-CA"/>
        </w:rPr>
        <w:t>3. Co</w:t>
      </w:r>
      <w:r w:rsidR="00445565" w:rsidRPr="00253B98">
        <w:rPr>
          <w:rStyle w:val="normaltextrun"/>
          <w:rFonts w:ascii="Calibri" w:hAnsi="Calibri" w:cs="Calibri"/>
          <w:b/>
          <w:bCs/>
          <w:lang w:val="fr-CA"/>
        </w:rPr>
        <w:t>mmanditaire de soutien à la communauté</w:t>
      </w:r>
      <w:r w:rsidRPr="00253B98">
        <w:rPr>
          <w:rStyle w:val="normaltextrun"/>
          <w:rFonts w:ascii="Calibri" w:hAnsi="Calibri" w:cs="Calibri"/>
          <w:lang w:val="fr-CA"/>
        </w:rPr>
        <w:t xml:space="preserve"> (</w:t>
      </w:r>
      <w:r w:rsidR="00445565" w:rsidRPr="00253B98">
        <w:rPr>
          <w:rStyle w:val="normaltextrun"/>
          <w:rFonts w:ascii="Calibri" w:hAnsi="Calibri" w:cs="Calibri"/>
          <w:lang w:val="fr-CA"/>
        </w:rPr>
        <w:t>possibilités illimitées</w:t>
      </w:r>
      <w:r w:rsidRPr="00253B98">
        <w:rPr>
          <w:rStyle w:val="normaltextrun"/>
          <w:rFonts w:ascii="Calibri" w:hAnsi="Calibri" w:cs="Calibri"/>
          <w:lang w:val="fr-CA"/>
        </w:rPr>
        <w:t>)</w:t>
      </w:r>
      <w:r w:rsidRPr="00253B98">
        <w:rPr>
          <w:rStyle w:val="eop"/>
          <w:rFonts w:ascii="Calibri" w:hAnsi="Calibri" w:cs="Calibri"/>
          <w:lang w:val="fr-CA"/>
        </w:rPr>
        <w:t> </w:t>
      </w:r>
    </w:p>
    <w:p w14:paraId="438E31FB" w14:textId="695FA25B" w:rsidR="00920776" w:rsidRPr="00253B98" w:rsidRDefault="00920776" w:rsidP="003A6E38">
      <w:pPr>
        <w:pStyle w:val="paragraph"/>
        <w:numPr>
          <w:ilvl w:val="0"/>
          <w:numId w:val="26"/>
        </w:numPr>
        <w:spacing w:before="0" w:beforeAutospacing="0" w:after="0" w:afterAutospacing="0"/>
        <w:textAlignment w:val="baseline"/>
        <w:rPr>
          <w:rStyle w:val="normaltextrun"/>
          <w:rFonts w:ascii="Calibri" w:hAnsi="Calibri" w:cs="Calibri"/>
          <w:lang w:val="fr-CA"/>
        </w:rPr>
      </w:pPr>
      <w:r w:rsidRPr="00253B98">
        <w:rPr>
          <w:rStyle w:val="normaltextrun"/>
          <w:rFonts w:ascii="Calibri" w:hAnsi="Calibri" w:cs="Calibri"/>
          <w:b/>
          <w:bCs/>
          <w:lang w:val="fr-CA"/>
        </w:rPr>
        <w:t>Invest</w:t>
      </w:r>
      <w:r w:rsidR="001E7DA5" w:rsidRPr="00253B98">
        <w:rPr>
          <w:rStyle w:val="normaltextrun"/>
          <w:rFonts w:ascii="Calibri" w:hAnsi="Calibri" w:cs="Calibri"/>
          <w:b/>
          <w:bCs/>
          <w:lang w:val="fr-CA"/>
        </w:rPr>
        <w:t>isse</w:t>
      </w:r>
      <w:r w:rsidRPr="00253B98">
        <w:rPr>
          <w:rStyle w:val="normaltextrun"/>
          <w:rFonts w:ascii="Calibri" w:hAnsi="Calibri" w:cs="Calibri"/>
          <w:b/>
          <w:bCs/>
          <w:lang w:val="fr-CA"/>
        </w:rPr>
        <w:t>ment</w:t>
      </w:r>
      <w:r w:rsidR="001E7DA5" w:rsidRPr="00253B98">
        <w:rPr>
          <w:rStyle w:val="normaltextrun"/>
          <w:rFonts w:ascii="Calibri" w:hAnsi="Calibri" w:cs="Calibri"/>
          <w:b/>
          <w:bCs/>
          <w:lang w:val="fr-CA"/>
        </w:rPr>
        <w:t> </w:t>
      </w:r>
      <w:r w:rsidRPr="00253B98">
        <w:rPr>
          <w:rStyle w:val="normaltextrun"/>
          <w:rFonts w:ascii="Calibri" w:hAnsi="Calibri" w:cs="Calibri"/>
          <w:b/>
          <w:bCs/>
          <w:lang w:val="fr-CA"/>
        </w:rPr>
        <w:t>:</w:t>
      </w:r>
      <w:r w:rsidRPr="00253B98">
        <w:rPr>
          <w:rStyle w:val="normaltextrun"/>
          <w:rFonts w:ascii="Calibri" w:hAnsi="Calibri" w:cs="Calibri"/>
          <w:lang w:val="fr-CA"/>
        </w:rPr>
        <w:t xml:space="preserve"> </w:t>
      </w:r>
      <w:r w:rsidR="36A393EF" w:rsidRPr="00253B98">
        <w:rPr>
          <w:rStyle w:val="normaltextrun"/>
          <w:rFonts w:ascii="Calibri" w:hAnsi="Calibri" w:cs="Calibri"/>
          <w:lang w:val="fr-CA"/>
        </w:rPr>
        <w:t>250</w:t>
      </w:r>
      <w:r w:rsidR="001E7DA5" w:rsidRPr="00253B98">
        <w:rPr>
          <w:rStyle w:val="normaltextrun"/>
          <w:rFonts w:ascii="Calibri" w:hAnsi="Calibri" w:cs="Calibri"/>
          <w:lang w:val="fr-CA"/>
        </w:rPr>
        <w:t> $</w:t>
      </w:r>
      <w:r w:rsidR="36A393EF" w:rsidRPr="00253B98">
        <w:rPr>
          <w:rStyle w:val="normaltextrun"/>
          <w:rFonts w:ascii="Calibri" w:hAnsi="Calibri" w:cs="Calibri"/>
          <w:lang w:val="fr-CA"/>
        </w:rPr>
        <w:t xml:space="preserve"> </w:t>
      </w:r>
      <w:r w:rsidR="001E7DA5" w:rsidRPr="00253B98">
        <w:rPr>
          <w:rStyle w:val="normaltextrun"/>
          <w:rFonts w:ascii="Calibri" w:hAnsi="Calibri" w:cs="Calibri"/>
          <w:lang w:val="fr-CA"/>
        </w:rPr>
        <w:t>ou</w:t>
      </w:r>
      <w:r w:rsidR="36A393EF" w:rsidRPr="00253B98">
        <w:rPr>
          <w:rStyle w:val="normaltextrun"/>
          <w:rFonts w:ascii="Calibri" w:hAnsi="Calibri" w:cs="Calibri"/>
          <w:lang w:val="fr-CA"/>
        </w:rPr>
        <w:t xml:space="preserve"> contributions</w:t>
      </w:r>
      <w:r w:rsidR="001E7DA5" w:rsidRPr="00253B98">
        <w:rPr>
          <w:rStyle w:val="normaltextrun"/>
          <w:rFonts w:ascii="Calibri" w:hAnsi="Calibri" w:cs="Calibri"/>
          <w:lang w:val="fr-CA"/>
        </w:rPr>
        <w:t xml:space="preserve"> en nature</w:t>
      </w:r>
    </w:p>
    <w:p w14:paraId="412032F0" w14:textId="2D11C793" w:rsidR="00920776" w:rsidRPr="00253B98" w:rsidRDefault="00920776" w:rsidP="003A6E38">
      <w:pPr>
        <w:pStyle w:val="paragraph"/>
        <w:numPr>
          <w:ilvl w:val="0"/>
          <w:numId w:val="26"/>
        </w:numPr>
        <w:spacing w:before="0" w:beforeAutospacing="0" w:after="0" w:afterAutospacing="0"/>
        <w:textAlignment w:val="baseline"/>
        <w:rPr>
          <w:rFonts w:ascii="Segoe UI" w:hAnsi="Segoe UI" w:cs="Segoe UI"/>
          <w:sz w:val="18"/>
          <w:szCs w:val="18"/>
          <w:lang w:val="fr-CA"/>
        </w:rPr>
      </w:pPr>
      <w:r w:rsidRPr="00253B98">
        <w:rPr>
          <w:rStyle w:val="normaltextrun"/>
          <w:rFonts w:ascii="Calibri" w:hAnsi="Calibri" w:cs="Calibri"/>
          <w:b/>
          <w:bCs/>
          <w:lang w:val="fr-CA"/>
        </w:rPr>
        <w:t>Co</w:t>
      </w:r>
      <w:r w:rsidR="001E7DA5" w:rsidRPr="00253B98">
        <w:rPr>
          <w:rStyle w:val="normaltextrun"/>
          <w:rFonts w:ascii="Calibri" w:hAnsi="Calibri" w:cs="Calibri"/>
          <w:b/>
          <w:bCs/>
          <w:lang w:val="fr-CA"/>
        </w:rPr>
        <w:t>u</w:t>
      </w:r>
      <w:r w:rsidRPr="00253B98">
        <w:rPr>
          <w:rStyle w:val="normaltextrun"/>
          <w:rFonts w:ascii="Calibri" w:hAnsi="Calibri" w:cs="Calibri"/>
          <w:b/>
          <w:bCs/>
          <w:lang w:val="fr-CA"/>
        </w:rPr>
        <w:t>ver</w:t>
      </w:r>
      <w:r w:rsidR="001E7DA5" w:rsidRPr="00253B98">
        <w:rPr>
          <w:rStyle w:val="normaltextrun"/>
          <w:rFonts w:ascii="Calibri" w:hAnsi="Calibri" w:cs="Calibri"/>
          <w:b/>
          <w:bCs/>
          <w:lang w:val="fr-CA"/>
        </w:rPr>
        <w:t>ture </w:t>
      </w:r>
      <w:r w:rsidRPr="00253B98">
        <w:rPr>
          <w:rStyle w:val="normaltextrun"/>
          <w:rFonts w:ascii="Calibri" w:hAnsi="Calibri" w:cs="Calibri"/>
          <w:b/>
          <w:bCs/>
          <w:lang w:val="fr-CA"/>
        </w:rPr>
        <w:t>:</w:t>
      </w:r>
      <w:r w:rsidRPr="00253B98">
        <w:rPr>
          <w:rStyle w:val="normaltextrun"/>
          <w:rFonts w:ascii="Calibri" w:hAnsi="Calibri" w:cs="Calibri"/>
          <w:lang w:val="fr-CA"/>
        </w:rPr>
        <w:t xml:space="preserve"> </w:t>
      </w:r>
      <w:r w:rsidR="003A6E38" w:rsidRPr="00253B98">
        <w:rPr>
          <w:rStyle w:val="normaltextrun"/>
          <w:rFonts w:ascii="Calibri" w:hAnsi="Calibri" w:cs="Calibri"/>
          <w:lang w:val="fr-CA"/>
        </w:rPr>
        <w:t>Soutien d’un élément précis de la cérémonie de remise des Prix civiques</w:t>
      </w:r>
      <w:r w:rsidRPr="00253B98">
        <w:rPr>
          <w:rStyle w:val="normaltextrun"/>
          <w:rFonts w:ascii="Calibri" w:hAnsi="Calibri" w:cs="Calibri"/>
          <w:lang w:val="fr-CA"/>
        </w:rPr>
        <w:t xml:space="preserve">, </w:t>
      </w:r>
      <w:r w:rsidR="003A6E38" w:rsidRPr="00253B98">
        <w:rPr>
          <w:rStyle w:val="normaltextrun"/>
          <w:rFonts w:ascii="Calibri" w:hAnsi="Calibri" w:cs="Calibri"/>
          <w:lang w:val="fr-CA"/>
        </w:rPr>
        <w:t>comme le décor</w:t>
      </w:r>
      <w:r w:rsidRPr="00253B98">
        <w:rPr>
          <w:rStyle w:val="normaltextrun"/>
          <w:rFonts w:ascii="Calibri" w:hAnsi="Calibri" w:cs="Calibri"/>
          <w:lang w:val="fr-CA"/>
        </w:rPr>
        <w:t xml:space="preserve">, </w:t>
      </w:r>
      <w:r w:rsidR="003A6E38" w:rsidRPr="00253B98">
        <w:rPr>
          <w:rStyle w:val="normaltextrun"/>
          <w:rFonts w:ascii="Calibri" w:hAnsi="Calibri" w:cs="Calibri"/>
          <w:lang w:val="fr-CA"/>
        </w:rPr>
        <w:t xml:space="preserve">le </w:t>
      </w:r>
      <w:r w:rsidRPr="00253B98">
        <w:rPr>
          <w:rStyle w:val="normaltextrun"/>
          <w:rFonts w:ascii="Calibri" w:hAnsi="Calibri" w:cs="Calibri"/>
          <w:lang w:val="fr-CA"/>
        </w:rPr>
        <w:t>dessert</w:t>
      </w:r>
      <w:r w:rsidR="003A6E38" w:rsidRPr="00253B98">
        <w:rPr>
          <w:rStyle w:val="normaltextrun"/>
          <w:rFonts w:ascii="Calibri" w:hAnsi="Calibri" w:cs="Calibri"/>
          <w:lang w:val="fr-CA"/>
        </w:rPr>
        <w:t xml:space="preserve"> ou les divertissements</w:t>
      </w:r>
      <w:r w:rsidRPr="00253B98">
        <w:rPr>
          <w:rStyle w:val="normaltextrun"/>
          <w:rFonts w:ascii="Calibri" w:hAnsi="Calibri" w:cs="Calibri"/>
          <w:lang w:val="fr-CA"/>
        </w:rPr>
        <w:t xml:space="preserve">, </w:t>
      </w:r>
      <w:r w:rsidR="003A6E38" w:rsidRPr="00253B98">
        <w:rPr>
          <w:rStyle w:val="normaltextrun"/>
          <w:rFonts w:ascii="Calibri" w:hAnsi="Calibri" w:cs="Calibri"/>
          <w:lang w:val="fr-CA"/>
        </w:rPr>
        <w:t>avec une reconnaissance tout au long de l’événement</w:t>
      </w:r>
      <w:r w:rsidRPr="00253B98">
        <w:rPr>
          <w:rStyle w:val="eop"/>
          <w:rFonts w:ascii="Calibri" w:hAnsi="Calibri" w:cs="Calibri"/>
          <w:lang w:val="fr-CA"/>
        </w:rPr>
        <w:t> </w:t>
      </w:r>
    </w:p>
    <w:p w14:paraId="0B4F0957" w14:textId="6CDA5E5F" w:rsidR="00920776" w:rsidRPr="00253B98" w:rsidRDefault="003A6E38" w:rsidP="003A6E38">
      <w:pPr>
        <w:pStyle w:val="paragraph"/>
        <w:numPr>
          <w:ilvl w:val="0"/>
          <w:numId w:val="26"/>
        </w:numPr>
        <w:spacing w:before="0" w:beforeAutospacing="0" w:after="0" w:afterAutospacing="0"/>
        <w:textAlignment w:val="baseline"/>
        <w:rPr>
          <w:rFonts w:ascii="Segoe UI" w:hAnsi="Segoe UI" w:cs="Segoe UI"/>
          <w:sz w:val="18"/>
          <w:szCs w:val="18"/>
          <w:lang w:val="fr-CA"/>
        </w:rPr>
      </w:pPr>
      <w:r w:rsidRPr="00253B98">
        <w:rPr>
          <w:rStyle w:val="normaltextrun"/>
          <w:rFonts w:ascii="Calibri" w:hAnsi="Calibri" w:cs="Calibri"/>
          <w:b/>
          <w:bCs/>
          <w:lang w:val="fr-CA"/>
        </w:rPr>
        <w:t>Avantages </w:t>
      </w:r>
      <w:r w:rsidR="00920776" w:rsidRPr="00253B98">
        <w:rPr>
          <w:rStyle w:val="normaltextrun"/>
          <w:rFonts w:ascii="Calibri" w:hAnsi="Calibri" w:cs="Calibri"/>
          <w:b/>
          <w:bCs/>
          <w:lang w:val="fr-CA"/>
        </w:rPr>
        <w:t>:</w:t>
      </w:r>
      <w:r w:rsidR="00920776" w:rsidRPr="00253B98">
        <w:rPr>
          <w:rStyle w:val="eop"/>
          <w:rFonts w:ascii="Calibri" w:hAnsi="Calibri" w:cs="Calibri"/>
          <w:lang w:val="fr-CA"/>
        </w:rPr>
        <w:t> </w:t>
      </w:r>
    </w:p>
    <w:p w14:paraId="47BF963C" w14:textId="77777777" w:rsidR="003A6E38" w:rsidRPr="00880446" w:rsidRDefault="003A6E38" w:rsidP="003A6E38">
      <w:pPr>
        <w:pStyle w:val="paragraph"/>
        <w:numPr>
          <w:ilvl w:val="0"/>
          <w:numId w:val="25"/>
        </w:numPr>
        <w:spacing w:before="0" w:beforeAutospacing="0" w:after="0" w:afterAutospacing="0"/>
        <w:ind w:left="1418"/>
        <w:textAlignment w:val="baseline"/>
        <w:rPr>
          <w:rStyle w:val="normaltextrun"/>
          <w:rFonts w:ascii="Calibri" w:hAnsi="Calibri" w:cs="Calibri"/>
          <w:lang w:val="fr-CA"/>
        </w:rPr>
      </w:pPr>
      <w:r w:rsidRPr="00880446">
        <w:rPr>
          <w:rStyle w:val="normaltextrun"/>
          <w:rFonts w:ascii="Calibri" w:hAnsi="Calibri" w:cs="Calibri"/>
          <w:lang w:val="fr-CA"/>
        </w:rPr>
        <w:t>Inclusion du logo</w:t>
      </w:r>
      <w:r w:rsidR="00920776" w:rsidRPr="00880446">
        <w:rPr>
          <w:rStyle w:val="normaltextrun"/>
          <w:rFonts w:ascii="Calibri" w:hAnsi="Calibri" w:cs="Calibri"/>
          <w:lang w:val="fr-CA"/>
        </w:rPr>
        <w:t xml:space="preserve"> </w:t>
      </w:r>
      <w:r w:rsidRPr="00880446">
        <w:rPr>
          <w:rStyle w:val="normaltextrun"/>
          <w:rFonts w:ascii="Calibri" w:hAnsi="Calibri" w:cs="Calibri"/>
          <w:lang w:val="fr-CA"/>
        </w:rPr>
        <w:t>sur le matériel promotionnel lié à l’élément parrainé</w:t>
      </w:r>
      <w:r w:rsidR="00920776" w:rsidRPr="00880446">
        <w:rPr>
          <w:rStyle w:val="normaltextrun"/>
          <w:rFonts w:ascii="Calibri" w:hAnsi="Calibri" w:cs="Calibri"/>
          <w:lang w:val="fr-CA"/>
        </w:rPr>
        <w:t xml:space="preserve"> (</w:t>
      </w:r>
      <w:r w:rsidRPr="00880446">
        <w:rPr>
          <w:rStyle w:val="normaltextrun"/>
          <w:rFonts w:ascii="Calibri" w:hAnsi="Calibri" w:cs="Calibri"/>
          <w:lang w:val="fr-CA"/>
        </w:rPr>
        <w:t>p. </w:t>
      </w:r>
      <w:r w:rsidR="00920776" w:rsidRPr="00880446">
        <w:rPr>
          <w:rStyle w:val="normaltextrun"/>
          <w:rFonts w:ascii="Calibri" w:hAnsi="Calibri" w:cs="Calibri"/>
          <w:lang w:val="fr-CA"/>
        </w:rPr>
        <w:t>e</w:t>
      </w:r>
      <w:r w:rsidRPr="00880446">
        <w:rPr>
          <w:rStyle w:val="normaltextrun"/>
          <w:rFonts w:ascii="Calibri" w:hAnsi="Calibri" w:cs="Calibri"/>
          <w:lang w:val="fr-CA"/>
        </w:rPr>
        <w:t>x</w:t>
      </w:r>
      <w:r w:rsidR="00920776" w:rsidRPr="00880446">
        <w:rPr>
          <w:rStyle w:val="normaltextrun"/>
          <w:rFonts w:ascii="Calibri" w:hAnsi="Calibri" w:cs="Calibri"/>
          <w:lang w:val="fr-CA"/>
        </w:rPr>
        <w:t>.,</w:t>
      </w:r>
      <w:r w:rsidRPr="00880446">
        <w:rPr>
          <w:rStyle w:val="normaltextrun"/>
          <w:rFonts w:ascii="Calibri" w:hAnsi="Calibri" w:cs="Calibri"/>
          <w:lang w:val="fr-CA"/>
        </w:rPr>
        <w:t xml:space="preserve"> le</w:t>
      </w:r>
      <w:r w:rsidR="00920776" w:rsidRPr="00880446">
        <w:rPr>
          <w:rStyle w:val="normaltextrun"/>
          <w:rFonts w:ascii="Calibri" w:hAnsi="Calibri" w:cs="Calibri"/>
          <w:lang w:val="fr-CA"/>
        </w:rPr>
        <w:t xml:space="preserve"> menu, </w:t>
      </w:r>
      <w:r w:rsidRPr="00880446">
        <w:rPr>
          <w:rStyle w:val="normaltextrun"/>
          <w:rFonts w:ascii="Calibri" w:hAnsi="Calibri" w:cs="Calibri"/>
          <w:lang w:val="fr-CA"/>
        </w:rPr>
        <w:t xml:space="preserve">le </w:t>
      </w:r>
      <w:r w:rsidR="00920776" w:rsidRPr="00880446">
        <w:rPr>
          <w:rStyle w:val="normaltextrun"/>
          <w:rFonts w:ascii="Calibri" w:hAnsi="Calibri" w:cs="Calibri"/>
          <w:lang w:val="fr-CA"/>
        </w:rPr>
        <w:t>program</w:t>
      </w:r>
      <w:r w:rsidRPr="00880446">
        <w:rPr>
          <w:rStyle w:val="normaltextrun"/>
          <w:rFonts w:ascii="Calibri" w:hAnsi="Calibri" w:cs="Calibri"/>
          <w:lang w:val="fr-CA"/>
        </w:rPr>
        <w:t>me ou les enseignes</w:t>
      </w:r>
      <w:r w:rsidR="00920776" w:rsidRPr="00880446">
        <w:rPr>
          <w:rStyle w:val="normaltextrun"/>
          <w:rFonts w:ascii="Calibri" w:hAnsi="Calibri" w:cs="Calibri"/>
          <w:lang w:val="fr-CA"/>
        </w:rPr>
        <w:t>)</w:t>
      </w:r>
    </w:p>
    <w:p w14:paraId="18690B77" w14:textId="460407DC" w:rsidR="4AF6BF67" w:rsidRPr="00880446" w:rsidRDefault="003A6E38" w:rsidP="003A6E38">
      <w:pPr>
        <w:pStyle w:val="paragraph"/>
        <w:numPr>
          <w:ilvl w:val="0"/>
          <w:numId w:val="25"/>
        </w:numPr>
        <w:spacing w:before="0" w:beforeAutospacing="0" w:after="0" w:afterAutospacing="0"/>
        <w:ind w:left="1418"/>
        <w:textAlignment w:val="baseline"/>
        <w:rPr>
          <w:rStyle w:val="eop"/>
          <w:rFonts w:ascii="Calibri" w:hAnsi="Calibri" w:cs="Calibri"/>
          <w:lang w:val="fr-CA"/>
        </w:rPr>
      </w:pPr>
      <w:r w:rsidRPr="00880446">
        <w:rPr>
          <w:rStyle w:val="normaltextrun"/>
          <w:rFonts w:ascii="Calibri" w:hAnsi="Calibri" w:cs="Calibri"/>
          <w:lang w:val="fr-CA"/>
        </w:rPr>
        <w:t xml:space="preserve">Inclusion du logo et </w:t>
      </w:r>
      <w:r w:rsidRPr="00880446">
        <w:rPr>
          <w:rFonts w:ascii="Calibri" w:eastAsia="Calibri" w:hAnsi="Calibri" w:cs="Calibri"/>
          <w:lang w:val="fr-CA"/>
        </w:rPr>
        <w:t xml:space="preserve">reconnaissance de l’organisme dans le site Web de la Ville du Grand Sudbury </w:t>
      </w:r>
      <w:del w:id="22" w:author="Christine Keeenan" w:date="2026-02-19T09:36:00Z" w16du:dateUtc="2026-02-19T14:36:00Z">
        <w:r w:rsidRPr="00880446" w:rsidDel="00A76C1C">
          <w:rPr>
            <w:rFonts w:ascii="Calibri" w:eastAsia="Calibri" w:hAnsi="Calibri" w:cs="Calibri"/>
            <w:lang w:val="fr-CA"/>
          </w:rPr>
          <w:delText xml:space="preserve">(page des Services de loisirs en cours </w:delText>
        </w:r>
        <w:r w:rsidR="007711F9" w:rsidRPr="00880446" w:rsidDel="00A76C1C">
          <w:rPr>
            <w:rFonts w:ascii="Calibri" w:eastAsia="Calibri" w:hAnsi="Calibri" w:cs="Calibri"/>
            <w:lang w:val="fr-CA"/>
          </w:rPr>
          <w:delText>d’élaboration</w:delText>
        </w:r>
        <w:r w:rsidRPr="00880446" w:rsidDel="00A76C1C">
          <w:rPr>
            <w:rFonts w:ascii="Calibri" w:eastAsia="Calibri" w:hAnsi="Calibri" w:cs="Calibri"/>
            <w:lang w:val="fr-CA"/>
          </w:rPr>
          <w:delText xml:space="preserve"> et page des Prix civiques) </w:delText>
        </w:r>
      </w:del>
      <w:r w:rsidRPr="00880446">
        <w:rPr>
          <w:rFonts w:ascii="Calibri" w:eastAsia="Calibri" w:hAnsi="Calibri" w:cs="Calibri"/>
          <w:lang w:val="fr-CA"/>
        </w:rPr>
        <w:t>pendant l’année visée par les prix</w:t>
      </w:r>
    </w:p>
    <w:p w14:paraId="39EDD17D" w14:textId="24AF477B" w:rsidR="00920776" w:rsidRPr="00880446" w:rsidRDefault="00920776" w:rsidP="003A6E38">
      <w:pPr>
        <w:pStyle w:val="paragraph"/>
        <w:numPr>
          <w:ilvl w:val="0"/>
          <w:numId w:val="25"/>
        </w:numPr>
        <w:spacing w:before="0" w:beforeAutospacing="0" w:after="0" w:afterAutospacing="0"/>
        <w:ind w:left="1418"/>
        <w:textAlignment w:val="baseline"/>
        <w:rPr>
          <w:rFonts w:ascii="Calibri" w:hAnsi="Calibri" w:cs="Calibri"/>
          <w:lang w:val="fr-CA"/>
        </w:rPr>
      </w:pPr>
      <w:r w:rsidRPr="00880446">
        <w:rPr>
          <w:rStyle w:val="normaltextrun"/>
          <w:rFonts w:ascii="Calibri" w:hAnsi="Calibri" w:cs="Calibri"/>
          <w:lang w:val="fr-CA"/>
        </w:rPr>
        <w:t>Re</w:t>
      </w:r>
      <w:r w:rsidR="003A6E38" w:rsidRPr="00880446">
        <w:rPr>
          <w:rStyle w:val="normaltextrun"/>
          <w:rFonts w:ascii="Calibri" w:hAnsi="Calibri" w:cs="Calibri"/>
          <w:lang w:val="fr-CA"/>
        </w:rPr>
        <w:t xml:space="preserve">connaissance </w:t>
      </w:r>
      <w:r w:rsidRPr="00880446">
        <w:rPr>
          <w:rStyle w:val="normaltextrun"/>
          <w:rFonts w:ascii="Calibri" w:hAnsi="Calibri" w:cs="Calibri"/>
          <w:lang w:val="fr-CA"/>
        </w:rPr>
        <w:t>d</w:t>
      </w:r>
      <w:r w:rsidR="003A6E38" w:rsidRPr="00880446">
        <w:rPr>
          <w:rStyle w:val="normaltextrun"/>
          <w:rFonts w:ascii="Calibri" w:hAnsi="Calibri" w:cs="Calibri"/>
          <w:lang w:val="fr-CA"/>
        </w:rPr>
        <w:t xml:space="preserve">urant la cérémonie de remise des Prix civiques de votre </w:t>
      </w:r>
      <w:r w:rsidRPr="00880446">
        <w:rPr>
          <w:rStyle w:val="normaltextrun"/>
          <w:rFonts w:ascii="Calibri" w:hAnsi="Calibri" w:cs="Calibri"/>
          <w:lang w:val="fr-CA"/>
        </w:rPr>
        <w:t xml:space="preserve">contribution </w:t>
      </w:r>
      <w:r w:rsidR="003A6E38" w:rsidRPr="00880446">
        <w:rPr>
          <w:rStyle w:val="normaltextrun"/>
          <w:rFonts w:ascii="Calibri" w:hAnsi="Calibri" w:cs="Calibri"/>
          <w:lang w:val="fr-CA"/>
        </w:rPr>
        <w:t>à la célébration</w:t>
      </w:r>
      <w:r w:rsidRPr="00880446">
        <w:rPr>
          <w:rStyle w:val="eop"/>
          <w:rFonts w:ascii="Calibri" w:hAnsi="Calibri" w:cs="Calibri"/>
          <w:lang w:val="fr-CA"/>
        </w:rPr>
        <w:t> </w:t>
      </w:r>
    </w:p>
    <w:p w14:paraId="738A7176" w14:textId="55431304" w:rsidR="00920776" w:rsidRPr="00880446" w:rsidRDefault="00920776" w:rsidP="003A6E38">
      <w:pPr>
        <w:pStyle w:val="paragraph"/>
        <w:numPr>
          <w:ilvl w:val="0"/>
          <w:numId w:val="25"/>
        </w:numPr>
        <w:spacing w:before="0" w:beforeAutospacing="0" w:after="0" w:afterAutospacing="0"/>
        <w:ind w:left="1418"/>
        <w:textAlignment w:val="baseline"/>
        <w:rPr>
          <w:rFonts w:ascii="Calibri" w:hAnsi="Calibri" w:cs="Calibri"/>
          <w:lang w:val="fr-CA"/>
        </w:rPr>
      </w:pPr>
      <w:r w:rsidRPr="00880446">
        <w:rPr>
          <w:rStyle w:val="normaltextrun"/>
          <w:rFonts w:ascii="Calibri" w:hAnsi="Calibri" w:cs="Calibri"/>
          <w:lang w:val="fr-CA"/>
        </w:rPr>
        <w:t>Mention</w:t>
      </w:r>
      <w:ins w:id="23" w:author="Christine Keeenan" w:date="2026-02-19T15:22:00Z" w16du:dateUtc="2026-02-19T20:22:00Z">
        <w:r w:rsidR="005B2D9A">
          <w:rPr>
            <w:rStyle w:val="normaltextrun"/>
            <w:rFonts w:ascii="Calibri" w:hAnsi="Calibri" w:cs="Calibri"/>
            <w:lang w:val="fr-CA"/>
          </w:rPr>
          <w:t>s</w:t>
        </w:r>
      </w:ins>
      <w:r w:rsidR="00AD759E" w:rsidRPr="00880446">
        <w:rPr>
          <w:rStyle w:val="normaltextrun"/>
          <w:rFonts w:ascii="Calibri" w:hAnsi="Calibri" w:cs="Calibri"/>
          <w:lang w:val="fr-CA"/>
        </w:rPr>
        <w:t xml:space="preserve"> dans les médias sociaux avant et après l’événement</w:t>
      </w:r>
      <w:del w:id="24" w:author="Christine Keeenan" w:date="2026-02-19T09:37:00Z" w16du:dateUtc="2026-02-19T14:37:00Z">
        <w:r w:rsidRPr="00880446" w:rsidDel="00A76C1C">
          <w:rPr>
            <w:rStyle w:val="normaltextrun"/>
            <w:rFonts w:ascii="Calibri" w:hAnsi="Calibri" w:cs="Calibri"/>
            <w:lang w:val="fr-CA"/>
          </w:rPr>
          <w:delText xml:space="preserve">, </w:delText>
        </w:r>
        <w:r w:rsidR="00AD759E" w:rsidRPr="00880446" w:rsidDel="00A76C1C">
          <w:rPr>
            <w:rStyle w:val="normaltextrun"/>
            <w:rFonts w:ascii="Calibri" w:hAnsi="Calibri" w:cs="Calibri"/>
            <w:lang w:val="fr-CA"/>
          </w:rPr>
          <w:delText>mettant en valeur la contribution de votre marque à la communauté</w:delText>
        </w:r>
        <w:r w:rsidRPr="00880446" w:rsidDel="00A76C1C">
          <w:rPr>
            <w:rStyle w:val="eop"/>
            <w:rFonts w:ascii="Calibri" w:hAnsi="Calibri" w:cs="Calibri"/>
            <w:lang w:val="fr-CA"/>
          </w:rPr>
          <w:delText> </w:delText>
        </w:r>
      </w:del>
    </w:p>
    <w:p w14:paraId="444F8773" w14:textId="77777777" w:rsidR="00AD759E" w:rsidRPr="00880446" w:rsidRDefault="00AD759E" w:rsidP="00AD759E">
      <w:pPr>
        <w:pStyle w:val="paragraph"/>
        <w:numPr>
          <w:ilvl w:val="0"/>
          <w:numId w:val="25"/>
        </w:numPr>
        <w:spacing w:before="0" w:beforeAutospacing="0" w:after="0" w:afterAutospacing="0"/>
        <w:ind w:left="1418"/>
        <w:textAlignment w:val="baseline"/>
        <w:rPr>
          <w:rFonts w:ascii="Calibri" w:hAnsi="Calibri" w:cs="Calibri"/>
          <w:lang w:val="fr-CA"/>
        </w:rPr>
      </w:pPr>
      <w:r w:rsidRPr="00880446">
        <w:rPr>
          <w:rStyle w:val="normaltextrun"/>
          <w:rFonts w:ascii="Calibri" w:hAnsi="Calibri" w:cs="Calibri"/>
          <w:lang w:val="fr-CA"/>
        </w:rPr>
        <w:t>Occasion de tenir un petit stand d’information ou une petite exposition</w:t>
      </w:r>
      <w:r w:rsidR="00920776" w:rsidRPr="00880446">
        <w:rPr>
          <w:rStyle w:val="normaltextrun"/>
          <w:rFonts w:ascii="Calibri" w:hAnsi="Calibri" w:cs="Calibri"/>
          <w:lang w:val="fr-CA"/>
        </w:rPr>
        <w:t xml:space="preserve"> </w:t>
      </w:r>
      <w:r w:rsidRPr="00880446">
        <w:rPr>
          <w:rStyle w:val="normaltextrun"/>
          <w:rFonts w:ascii="Calibri" w:hAnsi="Calibri" w:cs="Calibri"/>
          <w:lang w:val="fr-CA"/>
        </w:rPr>
        <w:t>à l’événement</w:t>
      </w:r>
    </w:p>
    <w:p w14:paraId="45A3592C" w14:textId="08785FDC" w:rsidR="00920776" w:rsidRPr="00880446" w:rsidRDefault="00AD759E" w:rsidP="00920776">
      <w:pPr>
        <w:pStyle w:val="paragraph"/>
        <w:numPr>
          <w:ilvl w:val="0"/>
          <w:numId w:val="25"/>
        </w:numPr>
        <w:spacing w:before="0" w:beforeAutospacing="0" w:after="0" w:afterAutospacing="0"/>
        <w:ind w:left="1418"/>
        <w:textAlignment w:val="baseline"/>
        <w:rPr>
          <w:rStyle w:val="eop"/>
          <w:rFonts w:ascii="Calibri" w:hAnsi="Calibri" w:cs="Calibri"/>
          <w:lang w:val="fr-CA"/>
        </w:rPr>
      </w:pPr>
      <w:r w:rsidRPr="00880446">
        <w:rPr>
          <w:rStyle w:val="normaltextrun"/>
          <w:rFonts w:ascii="Calibri" w:hAnsi="Calibri" w:cs="Calibri"/>
          <w:lang w:val="fr-CA"/>
        </w:rPr>
        <w:t>Possibilité d’offrir des articles ou des cadeaux de marque aux participants de l’événement</w:t>
      </w:r>
    </w:p>
    <w:p w14:paraId="1AACFD3F" w14:textId="77777777" w:rsidR="00AD759E" w:rsidRPr="00253B98" w:rsidRDefault="00AD759E" w:rsidP="00920776">
      <w:pPr>
        <w:pStyle w:val="paragraph"/>
        <w:spacing w:before="0" w:beforeAutospacing="0" w:after="0" w:afterAutospacing="0"/>
        <w:textAlignment w:val="baseline"/>
        <w:rPr>
          <w:rFonts w:ascii="Segoe UI" w:hAnsi="Segoe UI" w:cs="Segoe UI"/>
          <w:sz w:val="18"/>
          <w:szCs w:val="18"/>
          <w:lang w:val="fr-CA"/>
        </w:rPr>
      </w:pPr>
    </w:p>
    <w:p w14:paraId="26A0C613" w14:textId="071653DB" w:rsidR="00920776" w:rsidRDefault="00AD759E" w:rsidP="00920776">
      <w:pPr>
        <w:pStyle w:val="paragraph"/>
        <w:spacing w:before="0" w:beforeAutospacing="0" w:after="0" w:afterAutospacing="0"/>
        <w:textAlignment w:val="baseline"/>
        <w:rPr>
          <w:rStyle w:val="eop"/>
          <w:rFonts w:ascii="Calibri" w:hAnsi="Calibri" w:cs="Calibri"/>
          <w:lang w:val="fr-CA"/>
        </w:rPr>
      </w:pPr>
      <w:r w:rsidRPr="00253B98">
        <w:rPr>
          <w:rStyle w:val="normaltextrun"/>
          <w:rFonts w:ascii="Calibri" w:hAnsi="Calibri" w:cs="Calibri"/>
          <w:b/>
          <w:bCs/>
          <w:lang w:val="fr-CA"/>
        </w:rPr>
        <w:t>Renseignements additionnels</w:t>
      </w:r>
      <w:r w:rsidR="00920776" w:rsidRPr="00253B98">
        <w:rPr>
          <w:rStyle w:val="eop"/>
          <w:rFonts w:ascii="Calibri" w:hAnsi="Calibri" w:cs="Calibri"/>
          <w:lang w:val="fr-CA"/>
        </w:rPr>
        <w:t> </w:t>
      </w:r>
    </w:p>
    <w:p w14:paraId="5667CA35" w14:textId="77777777" w:rsidR="00634CB4" w:rsidRPr="00253B98" w:rsidRDefault="00634CB4" w:rsidP="00920776">
      <w:pPr>
        <w:pStyle w:val="paragraph"/>
        <w:spacing w:before="0" w:beforeAutospacing="0" w:after="0" w:afterAutospacing="0"/>
        <w:textAlignment w:val="baseline"/>
        <w:rPr>
          <w:rFonts w:ascii="Segoe UI" w:hAnsi="Segoe UI" w:cs="Segoe UI"/>
          <w:sz w:val="18"/>
          <w:szCs w:val="18"/>
          <w:lang w:val="fr-CA"/>
        </w:rPr>
      </w:pPr>
    </w:p>
    <w:p w14:paraId="789C43D5" w14:textId="29B6EEE0" w:rsidR="00406532" w:rsidRPr="00253B98" w:rsidRDefault="00120FD7" w:rsidP="00920776">
      <w:pPr>
        <w:pStyle w:val="paragraph"/>
        <w:spacing w:before="0" w:beforeAutospacing="0" w:after="0" w:afterAutospacing="0"/>
        <w:textAlignment w:val="baseline"/>
        <w:rPr>
          <w:rStyle w:val="normaltextrun"/>
          <w:rFonts w:ascii="Calibri" w:hAnsi="Calibri" w:cs="Calibri"/>
          <w:lang w:val="fr-CA"/>
        </w:rPr>
      </w:pPr>
      <w:r>
        <w:rPr>
          <w:rStyle w:val="normaltextrun"/>
          <w:rFonts w:ascii="Calibri" w:hAnsi="Calibri" w:cs="Calibri"/>
          <w:b/>
          <w:bCs/>
          <w:lang w:val="fr-CA"/>
        </w:rPr>
        <w:t>Durée du parrainage</w:t>
      </w:r>
      <w:r w:rsidR="00406532" w:rsidRPr="00253B98">
        <w:rPr>
          <w:rStyle w:val="normaltextrun"/>
          <w:rFonts w:ascii="Calibri" w:hAnsi="Calibri" w:cs="Calibri"/>
          <w:b/>
          <w:bCs/>
          <w:lang w:val="fr-CA"/>
        </w:rPr>
        <w:t> :</w:t>
      </w:r>
      <w:r w:rsidR="00406532" w:rsidRPr="00253B98">
        <w:rPr>
          <w:rStyle w:val="normaltextrun"/>
          <w:rFonts w:ascii="Calibri" w:hAnsi="Calibri" w:cs="Calibri"/>
          <w:lang w:val="fr-CA"/>
        </w:rPr>
        <w:t xml:space="preserve"> La cérémonie de remise des Prix civiques est tenue</w:t>
      </w:r>
      <w:ins w:id="25" w:author="Christine Keeenan" w:date="2026-02-19T15:22:00Z" w16du:dateUtc="2026-02-19T20:22:00Z">
        <w:r w:rsidR="005B2D9A">
          <w:rPr>
            <w:rStyle w:val="normaltextrun"/>
            <w:rFonts w:ascii="Calibri" w:hAnsi="Calibri" w:cs="Calibri"/>
            <w:lang w:val="fr-CA"/>
          </w:rPr>
          <w:t xml:space="preserve"> chaque année</w:t>
        </w:r>
      </w:ins>
      <w:r w:rsidR="00406532" w:rsidRPr="00253B98">
        <w:rPr>
          <w:rStyle w:val="normaltextrun"/>
          <w:rFonts w:ascii="Calibri" w:hAnsi="Calibri" w:cs="Calibri"/>
          <w:lang w:val="fr-CA"/>
        </w:rPr>
        <w:t xml:space="preserve"> à la fin d’avril ou au début de mai et offre à votre marque une haute visibilité auprès des citoyens les plus engagés de Sudbury.</w:t>
      </w:r>
    </w:p>
    <w:p w14:paraId="04874CA4" w14:textId="427D8DD6" w:rsidR="00920776" w:rsidRPr="00253B98" w:rsidRDefault="00406532" w:rsidP="00920776">
      <w:pPr>
        <w:pStyle w:val="paragraph"/>
        <w:spacing w:before="0" w:beforeAutospacing="0" w:after="0" w:afterAutospacing="0"/>
        <w:textAlignment w:val="baseline"/>
        <w:rPr>
          <w:rFonts w:ascii="Segoe UI" w:hAnsi="Segoe UI" w:cs="Segoe UI"/>
          <w:sz w:val="18"/>
          <w:szCs w:val="18"/>
          <w:lang w:val="fr-CA"/>
        </w:rPr>
      </w:pPr>
      <w:r w:rsidRPr="00253B98">
        <w:rPr>
          <w:rStyle w:val="normaltextrun"/>
          <w:rFonts w:ascii="Calibri" w:hAnsi="Calibri" w:cs="Calibri"/>
          <w:b/>
          <w:bCs/>
          <w:lang w:val="fr-CA"/>
        </w:rPr>
        <w:t>Modalités de paiement </w:t>
      </w:r>
      <w:r w:rsidR="00920776" w:rsidRPr="00253B98">
        <w:rPr>
          <w:rStyle w:val="normaltextrun"/>
          <w:rFonts w:ascii="Calibri" w:hAnsi="Calibri" w:cs="Calibri"/>
          <w:b/>
          <w:bCs/>
          <w:lang w:val="fr-CA"/>
        </w:rPr>
        <w:t>:</w:t>
      </w:r>
      <w:r w:rsidR="00920776" w:rsidRPr="00253B98">
        <w:rPr>
          <w:rStyle w:val="normaltextrun"/>
          <w:rFonts w:ascii="Calibri" w:hAnsi="Calibri" w:cs="Calibri"/>
          <w:lang w:val="fr-CA"/>
        </w:rPr>
        <w:t xml:space="preserve"> </w:t>
      </w:r>
      <w:r w:rsidRPr="00253B98">
        <w:rPr>
          <w:rFonts w:ascii="Calibri" w:eastAsia="Calibri" w:hAnsi="Calibri" w:cs="Calibri"/>
          <w:lang w:val="fr-CA"/>
        </w:rPr>
        <w:t>Le paiement doit être versé au moment de la signature de l’entente de parrainage</w:t>
      </w:r>
      <w:r w:rsidR="00920776" w:rsidRPr="00253B98">
        <w:rPr>
          <w:rStyle w:val="normaltextrun"/>
          <w:rFonts w:ascii="Calibri" w:hAnsi="Calibri" w:cs="Calibri"/>
          <w:lang w:val="fr-CA"/>
        </w:rPr>
        <w:t>.</w:t>
      </w:r>
      <w:r w:rsidR="00920776" w:rsidRPr="00253B98">
        <w:rPr>
          <w:rStyle w:val="eop"/>
          <w:rFonts w:ascii="Calibri" w:hAnsi="Calibri" w:cs="Calibri"/>
          <w:lang w:val="fr-CA"/>
        </w:rPr>
        <w:t> </w:t>
      </w:r>
    </w:p>
    <w:p w14:paraId="5593D3B2" w14:textId="77777777" w:rsidR="00920776" w:rsidRPr="00253B98" w:rsidRDefault="00920776" w:rsidP="00920776">
      <w:pPr>
        <w:pStyle w:val="paragraph"/>
        <w:spacing w:before="0" w:beforeAutospacing="0" w:after="0" w:afterAutospacing="0"/>
        <w:textAlignment w:val="baseline"/>
        <w:rPr>
          <w:rFonts w:ascii="Segoe UI" w:hAnsi="Segoe UI" w:cs="Segoe UI"/>
          <w:sz w:val="18"/>
          <w:szCs w:val="18"/>
          <w:lang w:val="fr-CA"/>
        </w:rPr>
      </w:pPr>
      <w:r w:rsidRPr="00253B98">
        <w:rPr>
          <w:rStyle w:val="eop"/>
          <w:rFonts w:ascii="Calibri" w:hAnsi="Calibri" w:cs="Calibri"/>
          <w:lang w:val="fr-CA"/>
        </w:rPr>
        <w:lastRenderedPageBreak/>
        <w:t> </w:t>
      </w:r>
    </w:p>
    <w:p w14:paraId="5DE92E04" w14:textId="70564CF4" w:rsidR="00406532" w:rsidRPr="00253B98" w:rsidRDefault="009E60CC" w:rsidP="00406532">
      <w:pPr>
        <w:rPr>
          <w:lang w:val="fr-CA"/>
        </w:rPr>
      </w:pPr>
      <w:r>
        <w:rPr>
          <w:rFonts w:ascii="Calibri" w:eastAsia="Calibri" w:hAnsi="Calibri" w:cs="Calibri"/>
          <w:b/>
          <w:bCs/>
          <w:lang w:val="fr-CA"/>
        </w:rPr>
        <w:t>Communiquez avec nous</w:t>
      </w:r>
      <w:r w:rsidR="00406532" w:rsidRPr="00253B98">
        <w:rPr>
          <w:rFonts w:ascii="Calibri" w:eastAsia="Calibri" w:hAnsi="Calibri" w:cs="Calibri"/>
          <w:b/>
          <w:bCs/>
          <w:lang w:val="fr-CA"/>
        </w:rPr>
        <w:t> :</w:t>
      </w:r>
    </w:p>
    <w:p w14:paraId="5597464A" w14:textId="1316F9A7" w:rsidR="00406532" w:rsidRDefault="00406532" w:rsidP="00406532">
      <w:pPr>
        <w:rPr>
          <w:rFonts w:ascii="Calibri" w:eastAsia="Calibri" w:hAnsi="Calibri" w:cs="Calibri"/>
          <w:lang w:val="fr-CA"/>
        </w:rPr>
      </w:pPr>
      <w:bookmarkStart w:id="26" w:name="_Hlk184223812"/>
      <w:r w:rsidRPr="00253B98">
        <w:rPr>
          <w:rFonts w:ascii="Calibri" w:eastAsia="Calibri" w:hAnsi="Calibri" w:cs="Calibri"/>
          <w:lang w:val="fr-CA"/>
        </w:rPr>
        <w:t>Pour poser une question ou pour vous engager à un parrainage, veuillez communiquer avec </w:t>
      </w:r>
      <w:bookmarkEnd w:id="26"/>
      <w:r w:rsidRPr="00253B98">
        <w:rPr>
          <w:rFonts w:ascii="Calibri" w:eastAsia="Calibri" w:hAnsi="Calibri" w:cs="Calibri"/>
          <w:lang w:val="fr-CA"/>
        </w:rPr>
        <w:t>:</w:t>
      </w:r>
    </w:p>
    <w:p w14:paraId="327D99C5" w14:textId="77777777" w:rsidR="0024137E" w:rsidRPr="00253B98" w:rsidRDefault="0024137E" w:rsidP="00406532">
      <w:pPr>
        <w:rPr>
          <w:lang w:val="fr-CA"/>
        </w:rPr>
      </w:pPr>
    </w:p>
    <w:p w14:paraId="277061DF" w14:textId="77777777" w:rsidR="00406532" w:rsidRPr="00253B98" w:rsidRDefault="00406532" w:rsidP="00406532">
      <w:pPr>
        <w:rPr>
          <w:b/>
          <w:bCs/>
          <w:lang w:val="fr-CA"/>
        </w:rPr>
      </w:pPr>
      <w:r w:rsidRPr="00253B98">
        <w:rPr>
          <w:rFonts w:ascii="Calibri" w:eastAsia="Calibri" w:hAnsi="Calibri" w:cs="Calibri"/>
          <w:b/>
          <w:bCs/>
          <w:lang w:val="fr-CA"/>
        </w:rPr>
        <w:t>Kyle Marcus</w:t>
      </w:r>
    </w:p>
    <w:p w14:paraId="1D676B73" w14:textId="7FF172F6" w:rsidR="00406532" w:rsidRPr="00253B98" w:rsidDel="0064590C" w:rsidRDefault="00406532" w:rsidP="00406532">
      <w:pPr>
        <w:rPr>
          <w:del w:id="27" w:author="Christine Keeenan" w:date="2026-02-19T09:38:00Z" w16du:dateUtc="2026-02-19T14:38:00Z"/>
          <w:lang w:val="fr-CA"/>
        </w:rPr>
      </w:pPr>
      <w:bookmarkStart w:id="28" w:name="_Hlk184223822"/>
      <w:del w:id="29" w:author="Christine Keeenan" w:date="2026-02-19T09:38:00Z" w16du:dateUtc="2026-02-19T14:38:00Z">
        <w:r w:rsidRPr="00253B98" w:rsidDel="0064590C">
          <w:rPr>
            <w:rFonts w:ascii="Calibri" w:eastAsiaTheme="minorEastAsia" w:hAnsi="Calibri" w:cs="Calibri"/>
            <w:lang w:val="fr-CA" w:eastAsia="en-CA"/>
          </w:rPr>
          <w:delText>Coordonnateur des partenariats et des relations</w:delText>
        </w:r>
      </w:del>
    </w:p>
    <w:p w14:paraId="2391E08A" w14:textId="27883541" w:rsidR="00406532" w:rsidRPr="00253B98" w:rsidDel="0064590C" w:rsidRDefault="00406532" w:rsidP="00406532">
      <w:pPr>
        <w:rPr>
          <w:del w:id="30" w:author="Christine Keeenan" w:date="2026-02-19T09:38:00Z" w16du:dateUtc="2026-02-19T14:38:00Z"/>
          <w:lang w:val="fr-CA"/>
        </w:rPr>
      </w:pPr>
      <w:del w:id="31" w:author="Christine Keeenan" w:date="2026-02-19T09:38:00Z" w16du:dateUtc="2026-02-19T14:38:00Z">
        <w:r w:rsidRPr="00253B98" w:rsidDel="0064590C">
          <w:rPr>
            <w:rFonts w:ascii="Calibri" w:eastAsia="Calibri" w:hAnsi="Calibri" w:cs="Calibri"/>
            <w:lang w:val="fr-CA"/>
          </w:rPr>
          <w:delText>Ville du Grand Sudbury</w:delText>
        </w:r>
      </w:del>
    </w:p>
    <w:p w14:paraId="2E5FC5BB" w14:textId="77777777" w:rsidR="00406532" w:rsidRPr="00253B98" w:rsidRDefault="00406532" w:rsidP="00406532">
      <w:pPr>
        <w:rPr>
          <w:lang w:val="fr-CA"/>
        </w:rPr>
      </w:pPr>
      <w:r w:rsidRPr="00253B98">
        <w:rPr>
          <w:rFonts w:ascii="Calibri" w:eastAsia="Calibri" w:hAnsi="Calibri" w:cs="Calibri"/>
          <w:lang w:val="fr-CA"/>
        </w:rPr>
        <w:t>705 675-4455, poste 1413</w:t>
      </w:r>
    </w:p>
    <w:p w14:paraId="65573716" w14:textId="2B31683B" w:rsidR="00406532" w:rsidRPr="00253B98" w:rsidRDefault="00406532" w:rsidP="00406532">
      <w:pPr>
        <w:pStyle w:val="paragraph"/>
        <w:spacing w:before="0" w:beforeAutospacing="0" w:after="0" w:afterAutospacing="0"/>
        <w:textAlignment w:val="baseline"/>
        <w:rPr>
          <w:rStyle w:val="normaltextrun"/>
          <w:rFonts w:ascii="Calibri" w:hAnsi="Calibri" w:cs="Calibri"/>
          <w:b/>
          <w:bCs/>
          <w:lang w:val="fr-CA"/>
        </w:rPr>
      </w:pPr>
      <w:r>
        <w:fldChar w:fldCharType="begin"/>
      </w:r>
      <w:r w:rsidRPr="001E6218">
        <w:rPr>
          <w:lang w:val="fr-CA"/>
          <w:rPrChange w:id="32" w:author="Christine Keeenan" w:date="2026-02-18T16:31:00Z" w16du:dateUtc="2026-02-18T21:31:00Z">
            <w:rPr/>
          </w:rPrChange>
        </w:rPr>
        <w:instrText>HYPERLINK "mailto:Kyle.Marcus@grandsudbury.ca"</w:instrText>
      </w:r>
      <w:r>
        <w:fldChar w:fldCharType="separate"/>
      </w:r>
      <w:r w:rsidRPr="00253B98">
        <w:rPr>
          <w:rStyle w:val="Hyperlink"/>
          <w:rFonts w:ascii="Calibri" w:eastAsia="Calibri" w:hAnsi="Calibri" w:cs="Calibri"/>
          <w:lang w:val="fr-CA"/>
        </w:rPr>
        <w:t>Kyle.Marcus@grandsudbury.ca</w:t>
      </w:r>
      <w:r>
        <w:fldChar w:fldCharType="end"/>
      </w:r>
    </w:p>
    <w:bookmarkEnd w:id="28"/>
    <w:p w14:paraId="72CBCC5A" w14:textId="77777777" w:rsidR="00920776" w:rsidRPr="00253B98" w:rsidRDefault="00920776" w:rsidP="00920776">
      <w:pPr>
        <w:pStyle w:val="paragraph"/>
        <w:spacing w:before="0" w:beforeAutospacing="0" w:after="0" w:afterAutospacing="0"/>
        <w:textAlignment w:val="baseline"/>
        <w:rPr>
          <w:rFonts w:ascii="Segoe UI" w:hAnsi="Segoe UI" w:cs="Segoe UI"/>
          <w:sz w:val="18"/>
          <w:szCs w:val="18"/>
          <w:lang w:val="fr-CA"/>
        </w:rPr>
      </w:pPr>
      <w:r w:rsidRPr="00253B98">
        <w:rPr>
          <w:rStyle w:val="eop"/>
          <w:rFonts w:ascii="Calibri" w:hAnsi="Calibri" w:cs="Calibri"/>
          <w:lang w:val="fr-CA"/>
        </w:rPr>
        <w:t> </w:t>
      </w:r>
    </w:p>
    <w:p w14:paraId="508CDAD5" w14:textId="49678E13" w:rsidR="00D15AD3" w:rsidRPr="00253B98" w:rsidRDefault="00406532" w:rsidP="00406532">
      <w:pPr>
        <w:pStyle w:val="paragraph"/>
        <w:spacing w:before="0" w:beforeAutospacing="0" w:after="0" w:afterAutospacing="0"/>
        <w:textAlignment w:val="baseline"/>
        <w:rPr>
          <w:rFonts w:ascii="Calibri" w:hAnsi="Calibri" w:cs="Calibri"/>
          <w:lang w:val="fr-CA"/>
        </w:rPr>
      </w:pPr>
      <w:r w:rsidRPr="00253B98">
        <w:rPr>
          <w:rFonts w:ascii="Calibri" w:eastAsia="Calibri" w:hAnsi="Calibri" w:cs="Calibri"/>
          <w:lang w:val="fr-CA"/>
        </w:rPr>
        <w:t>En parrainant les Prix civiques, votre organisme non seulement mettra-t-il en valeur son engagement à appuyer les bénévoles locaux, mais il bénéficiera aussi d’une précieuse reconnaissance dans la communauté. Ensemble, nous pouvons célébrer les citoyens exceptionnels d</w:t>
      </w:r>
      <w:del w:id="33" w:author="Christine Keeenan" w:date="2026-02-19T09:40:00Z" w16du:dateUtc="2026-02-19T14:40:00Z">
        <w:r w:rsidRPr="00253B98" w:rsidDel="0064590C">
          <w:rPr>
            <w:rFonts w:ascii="Calibri" w:eastAsia="Calibri" w:hAnsi="Calibri" w:cs="Calibri"/>
            <w:lang w:val="fr-CA"/>
          </w:rPr>
          <w:delText>e</w:delText>
        </w:r>
      </w:del>
      <w:ins w:id="34" w:author="Christine Keeenan" w:date="2026-02-19T09:40:00Z" w16du:dateUtc="2026-02-19T14:40:00Z">
        <w:r w:rsidR="0064590C">
          <w:rPr>
            <w:rFonts w:ascii="Calibri" w:eastAsia="Calibri" w:hAnsi="Calibri" w:cs="Calibri"/>
            <w:lang w:val="fr-CA"/>
          </w:rPr>
          <w:t>u Grand</w:t>
        </w:r>
      </w:ins>
      <w:r w:rsidRPr="00253B98">
        <w:rPr>
          <w:rFonts w:ascii="Calibri" w:eastAsia="Calibri" w:hAnsi="Calibri" w:cs="Calibri"/>
          <w:lang w:val="fr-CA"/>
        </w:rPr>
        <w:t xml:space="preserve"> Sudbury et promouvoir un esprit de générosité qui renforce notre communauté.</w:t>
      </w:r>
    </w:p>
    <w:sectPr w:rsidR="00D15AD3" w:rsidRPr="00253B98" w:rsidSect="004E19AD">
      <w:headerReference w:type="default" r:id="rId11"/>
      <w:footerReference w:type="default" r:id="rId12"/>
      <w:pgSz w:w="12240" w:h="15840"/>
      <w:pgMar w:top="1616" w:right="310" w:bottom="1440" w:left="447" w:header="486" w:footer="7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CDBB1" w14:textId="77777777" w:rsidR="00FC518B" w:rsidRDefault="00FC518B" w:rsidP="00A87E19">
      <w:r>
        <w:separator/>
      </w:r>
    </w:p>
  </w:endnote>
  <w:endnote w:type="continuationSeparator" w:id="0">
    <w:p w14:paraId="4A6B49F4" w14:textId="77777777" w:rsidR="00FC518B" w:rsidRDefault="00FC518B" w:rsidP="00A87E19">
      <w:r>
        <w:continuationSeparator/>
      </w:r>
    </w:p>
  </w:endnote>
  <w:endnote w:type="continuationNotice" w:id="1">
    <w:p w14:paraId="6A6C04D0" w14:textId="77777777" w:rsidR="00FC518B" w:rsidRDefault="00FC5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CCA74" w14:textId="77193CEB" w:rsidR="00423555" w:rsidRPr="004E19AD" w:rsidRDefault="00423555" w:rsidP="004E19AD">
    <w:pPr>
      <w:pStyle w:val="NoSpacing"/>
      <w:rPr>
        <w:rFonts w:ascii="Arial" w:hAnsi="Arial" w:cs="Arial"/>
        <w:b/>
        <w:sz w:val="19"/>
        <w:szCs w:val="19"/>
      </w:rPr>
    </w:pPr>
    <w:r>
      <w:rPr>
        <w:noProof/>
      </w:rPr>
      <w:drawing>
        <wp:anchor distT="0" distB="0" distL="114300" distR="114300" simplePos="0" relativeHeight="251658241" behindDoc="0" locked="0" layoutInCell="1" allowOverlap="1" wp14:anchorId="132491F8" wp14:editId="498B4853">
          <wp:simplePos x="0" y="0"/>
          <wp:positionH relativeFrom="column">
            <wp:posOffset>178999</wp:posOffset>
          </wp:positionH>
          <wp:positionV relativeFrom="page">
            <wp:posOffset>9505244</wp:posOffset>
          </wp:positionV>
          <wp:extent cx="6861176" cy="431999"/>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6861176" cy="431999"/>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34087" w14:textId="77777777" w:rsidR="00FC518B" w:rsidRDefault="00FC518B" w:rsidP="00A87E19">
      <w:r>
        <w:separator/>
      </w:r>
    </w:p>
  </w:footnote>
  <w:footnote w:type="continuationSeparator" w:id="0">
    <w:p w14:paraId="0418F079" w14:textId="77777777" w:rsidR="00FC518B" w:rsidRDefault="00FC518B" w:rsidP="00A87E19">
      <w:r>
        <w:continuationSeparator/>
      </w:r>
    </w:p>
  </w:footnote>
  <w:footnote w:type="continuationNotice" w:id="1">
    <w:p w14:paraId="37C1FB5F" w14:textId="77777777" w:rsidR="00FC518B" w:rsidRDefault="00FC51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CEDF" w14:textId="6248B0C5" w:rsidR="00A87E19" w:rsidRDefault="00A87E19" w:rsidP="00A87E19">
    <w:pPr>
      <w:pStyle w:val="Header"/>
      <w:tabs>
        <w:tab w:val="clear" w:pos="9360"/>
      </w:tabs>
    </w:pPr>
    <w:r>
      <w:rPr>
        <w:noProof/>
      </w:rPr>
      <w:drawing>
        <wp:anchor distT="0" distB="0" distL="114300" distR="114300" simplePos="0" relativeHeight="251658240" behindDoc="1" locked="0" layoutInCell="1" allowOverlap="1" wp14:anchorId="19B26BBB" wp14:editId="4B119D25">
          <wp:simplePos x="0" y="0"/>
          <wp:positionH relativeFrom="column">
            <wp:posOffset>209870</wp:posOffset>
          </wp:positionH>
          <wp:positionV relativeFrom="paragraph">
            <wp:posOffset>41346</wp:posOffset>
          </wp:positionV>
          <wp:extent cx="6813925" cy="52997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6813925" cy="529972"/>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089"/>
    <w:multiLevelType w:val="multilevel"/>
    <w:tmpl w:val="83AC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D5FFF"/>
    <w:multiLevelType w:val="multilevel"/>
    <w:tmpl w:val="F1A2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74C64"/>
    <w:multiLevelType w:val="multilevel"/>
    <w:tmpl w:val="A5B4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3327C5"/>
    <w:multiLevelType w:val="multilevel"/>
    <w:tmpl w:val="ECBC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6210A5"/>
    <w:multiLevelType w:val="multilevel"/>
    <w:tmpl w:val="97AC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C4753A"/>
    <w:multiLevelType w:val="multilevel"/>
    <w:tmpl w:val="E094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E630D1"/>
    <w:multiLevelType w:val="multilevel"/>
    <w:tmpl w:val="1E84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E519EC"/>
    <w:multiLevelType w:val="multilevel"/>
    <w:tmpl w:val="610E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103FA2"/>
    <w:multiLevelType w:val="hybridMultilevel"/>
    <w:tmpl w:val="372CF976"/>
    <w:lvl w:ilvl="0" w:tplc="CBB69698">
      <w:start w:val="1"/>
      <w:numFmt w:val="bullet"/>
      <w:lvlText w:val=""/>
      <w:lvlJc w:val="left"/>
      <w:pPr>
        <w:ind w:left="720" w:hanging="360"/>
      </w:pPr>
      <w:rPr>
        <w:rFonts w:ascii="Symbol" w:hAnsi="Symbol" w:hint="default"/>
        <w:lang w:val="fr-CA"/>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7CF31EA"/>
    <w:multiLevelType w:val="multilevel"/>
    <w:tmpl w:val="1070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845F41"/>
    <w:multiLevelType w:val="multilevel"/>
    <w:tmpl w:val="2538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EB367A"/>
    <w:multiLevelType w:val="hybridMultilevel"/>
    <w:tmpl w:val="373EAD52"/>
    <w:lvl w:ilvl="0" w:tplc="10090003">
      <w:start w:val="1"/>
      <w:numFmt w:val="bullet"/>
      <w:lvlText w:val="o"/>
      <w:lvlJc w:val="left"/>
      <w:pPr>
        <w:ind w:left="1800" w:hanging="360"/>
      </w:pPr>
      <w:rPr>
        <w:rFonts w:ascii="Courier New" w:hAnsi="Courier New" w:cs="Courier New"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49EE7C77"/>
    <w:multiLevelType w:val="multilevel"/>
    <w:tmpl w:val="7E80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93213A"/>
    <w:multiLevelType w:val="hybridMultilevel"/>
    <w:tmpl w:val="4ED84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1853109"/>
    <w:multiLevelType w:val="multilevel"/>
    <w:tmpl w:val="E138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665876"/>
    <w:multiLevelType w:val="multilevel"/>
    <w:tmpl w:val="BDA0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CB63B7"/>
    <w:multiLevelType w:val="multilevel"/>
    <w:tmpl w:val="3CE6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C9410E"/>
    <w:multiLevelType w:val="hybridMultilevel"/>
    <w:tmpl w:val="F40AE4C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65471EFF"/>
    <w:multiLevelType w:val="multilevel"/>
    <w:tmpl w:val="CCF6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BD55E6"/>
    <w:multiLevelType w:val="multilevel"/>
    <w:tmpl w:val="46F4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F14F19"/>
    <w:multiLevelType w:val="hybridMultilevel"/>
    <w:tmpl w:val="8766B41A"/>
    <w:lvl w:ilvl="0" w:tplc="C76E66B0">
      <w:start w:val="1"/>
      <w:numFmt w:val="bullet"/>
      <w:lvlText w:val=""/>
      <w:lvlJc w:val="left"/>
      <w:pPr>
        <w:ind w:left="720" w:hanging="360"/>
      </w:pPr>
      <w:rPr>
        <w:rFonts w:ascii="Symbol" w:hAnsi="Symbol" w:hint="default"/>
      </w:rPr>
    </w:lvl>
    <w:lvl w:ilvl="1" w:tplc="0250EFE0">
      <w:start w:val="1"/>
      <w:numFmt w:val="bullet"/>
      <w:lvlText w:val="o"/>
      <w:lvlJc w:val="left"/>
      <w:pPr>
        <w:ind w:left="1440" w:hanging="360"/>
      </w:pPr>
      <w:rPr>
        <w:rFonts w:ascii="Courier New" w:hAnsi="Courier New" w:hint="default"/>
      </w:rPr>
    </w:lvl>
    <w:lvl w:ilvl="2" w:tplc="148EF718">
      <w:start w:val="1"/>
      <w:numFmt w:val="bullet"/>
      <w:lvlText w:val=""/>
      <w:lvlJc w:val="left"/>
      <w:pPr>
        <w:ind w:left="2160" w:hanging="360"/>
      </w:pPr>
      <w:rPr>
        <w:rFonts w:ascii="Wingdings" w:hAnsi="Wingdings" w:hint="default"/>
      </w:rPr>
    </w:lvl>
    <w:lvl w:ilvl="3" w:tplc="F76A462E">
      <w:start w:val="1"/>
      <w:numFmt w:val="bullet"/>
      <w:lvlText w:val=""/>
      <w:lvlJc w:val="left"/>
      <w:pPr>
        <w:ind w:left="2880" w:hanging="360"/>
      </w:pPr>
      <w:rPr>
        <w:rFonts w:ascii="Symbol" w:hAnsi="Symbol" w:hint="default"/>
      </w:rPr>
    </w:lvl>
    <w:lvl w:ilvl="4" w:tplc="BA8AB18C">
      <w:start w:val="1"/>
      <w:numFmt w:val="bullet"/>
      <w:lvlText w:val="o"/>
      <w:lvlJc w:val="left"/>
      <w:pPr>
        <w:ind w:left="3600" w:hanging="360"/>
      </w:pPr>
      <w:rPr>
        <w:rFonts w:ascii="Courier New" w:hAnsi="Courier New" w:hint="default"/>
      </w:rPr>
    </w:lvl>
    <w:lvl w:ilvl="5" w:tplc="BCBC26C8">
      <w:start w:val="1"/>
      <w:numFmt w:val="bullet"/>
      <w:lvlText w:val=""/>
      <w:lvlJc w:val="left"/>
      <w:pPr>
        <w:ind w:left="4320" w:hanging="360"/>
      </w:pPr>
      <w:rPr>
        <w:rFonts w:ascii="Wingdings" w:hAnsi="Wingdings" w:hint="default"/>
      </w:rPr>
    </w:lvl>
    <w:lvl w:ilvl="6" w:tplc="38C89BE8">
      <w:start w:val="1"/>
      <w:numFmt w:val="bullet"/>
      <w:lvlText w:val=""/>
      <w:lvlJc w:val="left"/>
      <w:pPr>
        <w:ind w:left="5040" w:hanging="360"/>
      </w:pPr>
      <w:rPr>
        <w:rFonts w:ascii="Symbol" w:hAnsi="Symbol" w:hint="default"/>
      </w:rPr>
    </w:lvl>
    <w:lvl w:ilvl="7" w:tplc="AE44D26E">
      <w:start w:val="1"/>
      <w:numFmt w:val="bullet"/>
      <w:lvlText w:val="o"/>
      <w:lvlJc w:val="left"/>
      <w:pPr>
        <w:ind w:left="5760" w:hanging="360"/>
      </w:pPr>
      <w:rPr>
        <w:rFonts w:ascii="Courier New" w:hAnsi="Courier New" w:hint="default"/>
      </w:rPr>
    </w:lvl>
    <w:lvl w:ilvl="8" w:tplc="65D8AF28">
      <w:start w:val="1"/>
      <w:numFmt w:val="bullet"/>
      <w:lvlText w:val=""/>
      <w:lvlJc w:val="left"/>
      <w:pPr>
        <w:ind w:left="6480" w:hanging="360"/>
      </w:pPr>
      <w:rPr>
        <w:rFonts w:ascii="Wingdings" w:hAnsi="Wingdings" w:hint="default"/>
      </w:rPr>
    </w:lvl>
  </w:abstractNum>
  <w:abstractNum w:abstractNumId="21" w15:restartNumberingAfterBreak="0">
    <w:nsid w:val="75840D5C"/>
    <w:multiLevelType w:val="hybridMultilevel"/>
    <w:tmpl w:val="6CAC7B1C"/>
    <w:lvl w:ilvl="0" w:tplc="5C907602">
      <w:start w:val="1"/>
      <w:numFmt w:val="decimal"/>
      <w:lvlText w:val="%1."/>
      <w:lvlJc w:val="left"/>
      <w:pPr>
        <w:ind w:left="360" w:hanging="360"/>
      </w:pPr>
      <w:rPr>
        <w:rFonts w:asciiTheme="minorHAnsi" w:hAnsiTheme="minorHAnsi" w:cstheme="minorHAnsi" w:hint="default"/>
        <w:b/>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759D4BB4"/>
    <w:multiLevelType w:val="multilevel"/>
    <w:tmpl w:val="99607F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lang w:val="fr-CA"/>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5603DB"/>
    <w:multiLevelType w:val="multilevel"/>
    <w:tmpl w:val="1A2C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9C124C"/>
    <w:multiLevelType w:val="hybridMultilevel"/>
    <w:tmpl w:val="2F5663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8633419"/>
    <w:multiLevelType w:val="multilevel"/>
    <w:tmpl w:val="DFE8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2595615">
    <w:abstractNumId w:val="12"/>
  </w:num>
  <w:num w:numId="2" w16cid:durableId="1872065603">
    <w:abstractNumId w:val="25"/>
  </w:num>
  <w:num w:numId="3" w16cid:durableId="1996687379">
    <w:abstractNumId w:val="9"/>
  </w:num>
  <w:num w:numId="4" w16cid:durableId="278296146">
    <w:abstractNumId w:val="3"/>
  </w:num>
  <w:num w:numId="5" w16cid:durableId="575827706">
    <w:abstractNumId w:val="19"/>
  </w:num>
  <w:num w:numId="6" w16cid:durableId="1669478344">
    <w:abstractNumId w:val="4"/>
  </w:num>
  <w:num w:numId="7" w16cid:durableId="1064914206">
    <w:abstractNumId w:val="0"/>
  </w:num>
  <w:num w:numId="8" w16cid:durableId="1004553522">
    <w:abstractNumId w:val="10"/>
  </w:num>
  <w:num w:numId="9" w16cid:durableId="1146749276">
    <w:abstractNumId w:val="15"/>
  </w:num>
  <w:num w:numId="10" w16cid:durableId="1473867301">
    <w:abstractNumId w:val="14"/>
  </w:num>
  <w:num w:numId="11" w16cid:durableId="74742667">
    <w:abstractNumId w:val="6"/>
  </w:num>
  <w:num w:numId="12" w16cid:durableId="677540693">
    <w:abstractNumId w:val="23"/>
  </w:num>
  <w:num w:numId="13" w16cid:durableId="1078793061">
    <w:abstractNumId w:val="16"/>
  </w:num>
  <w:num w:numId="14" w16cid:durableId="1811826680">
    <w:abstractNumId w:val="5"/>
  </w:num>
  <w:num w:numId="15" w16cid:durableId="1095709717">
    <w:abstractNumId w:val="22"/>
  </w:num>
  <w:num w:numId="16" w16cid:durableId="1408311050">
    <w:abstractNumId w:val="2"/>
  </w:num>
  <w:num w:numId="17" w16cid:durableId="1470825863">
    <w:abstractNumId w:val="7"/>
  </w:num>
  <w:num w:numId="18" w16cid:durableId="468014867">
    <w:abstractNumId w:val="18"/>
  </w:num>
  <w:num w:numId="19" w16cid:durableId="674308326">
    <w:abstractNumId w:val="1"/>
  </w:num>
  <w:num w:numId="20" w16cid:durableId="1872375460">
    <w:abstractNumId w:val="21"/>
  </w:num>
  <w:num w:numId="21" w16cid:durableId="1407415404">
    <w:abstractNumId w:val="8"/>
  </w:num>
  <w:num w:numId="22" w16cid:durableId="1539203006">
    <w:abstractNumId w:val="17"/>
  </w:num>
  <w:num w:numId="23" w16cid:durableId="1865900601">
    <w:abstractNumId w:val="24"/>
  </w:num>
  <w:num w:numId="24" w16cid:durableId="2080713035">
    <w:abstractNumId w:val="20"/>
  </w:num>
  <w:num w:numId="25" w16cid:durableId="1433167316">
    <w:abstractNumId w:val="11"/>
  </w:num>
  <w:num w:numId="26" w16cid:durableId="10885877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ine Keeenan">
    <w15:presenceInfo w15:providerId="None" w15:userId="Christine Keeen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E19"/>
    <w:rsid w:val="000565B6"/>
    <w:rsid w:val="00063935"/>
    <w:rsid w:val="000A1A3E"/>
    <w:rsid w:val="001075E5"/>
    <w:rsid w:val="00120673"/>
    <w:rsid w:val="00120FD7"/>
    <w:rsid w:val="0013762A"/>
    <w:rsid w:val="00193181"/>
    <w:rsid w:val="001E6218"/>
    <w:rsid w:val="001E7DA5"/>
    <w:rsid w:val="00223E83"/>
    <w:rsid w:val="00233302"/>
    <w:rsid w:val="0024137E"/>
    <w:rsid w:val="00253B98"/>
    <w:rsid w:val="00257636"/>
    <w:rsid w:val="00275C06"/>
    <w:rsid w:val="002F6646"/>
    <w:rsid w:val="003015FE"/>
    <w:rsid w:val="00303ACF"/>
    <w:rsid w:val="00303AE0"/>
    <w:rsid w:val="00321C76"/>
    <w:rsid w:val="003A24D6"/>
    <w:rsid w:val="003A6E38"/>
    <w:rsid w:val="004057B0"/>
    <w:rsid w:val="00406532"/>
    <w:rsid w:val="00423555"/>
    <w:rsid w:val="0043163B"/>
    <w:rsid w:val="00445565"/>
    <w:rsid w:val="00445647"/>
    <w:rsid w:val="00445863"/>
    <w:rsid w:val="004610B7"/>
    <w:rsid w:val="00464D58"/>
    <w:rsid w:val="0047202E"/>
    <w:rsid w:val="004D0F88"/>
    <w:rsid w:val="004E19AD"/>
    <w:rsid w:val="004E2887"/>
    <w:rsid w:val="005033D5"/>
    <w:rsid w:val="0051120F"/>
    <w:rsid w:val="00562CFF"/>
    <w:rsid w:val="00587DF7"/>
    <w:rsid w:val="005B2D9A"/>
    <w:rsid w:val="00634CB4"/>
    <w:rsid w:val="0064590C"/>
    <w:rsid w:val="00675889"/>
    <w:rsid w:val="006E5AF0"/>
    <w:rsid w:val="006F45B9"/>
    <w:rsid w:val="007602C3"/>
    <w:rsid w:val="007711F9"/>
    <w:rsid w:val="007B477D"/>
    <w:rsid w:val="0080785F"/>
    <w:rsid w:val="00850522"/>
    <w:rsid w:val="00880446"/>
    <w:rsid w:val="0088093A"/>
    <w:rsid w:val="008C0FB0"/>
    <w:rsid w:val="008C359D"/>
    <w:rsid w:val="00920776"/>
    <w:rsid w:val="00923565"/>
    <w:rsid w:val="00976450"/>
    <w:rsid w:val="00992625"/>
    <w:rsid w:val="009C5D09"/>
    <w:rsid w:val="009E0B47"/>
    <w:rsid w:val="009E60CC"/>
    <w:rsid w:val="00A13C4D"/>
    <w:rsid w:val="00A520C3"/>
    <w:rsid w:val="00A76C1C"/>
    <w:rsid w:val="00A859B0"/>
    <w:rsid w:val="00A87E19"/>
    <w:rsid w:val="00A90576"/>
    <w:rsid w:val="00AA214A"/>
    <w:rsid w:val="00AB296F"/>
    <w:rsid w:val="00AC4D91"/>
    <w:rsid w:val="00AC512D"/>
    <w:rsid w:val="00AC67B5"/>
    <w:rsid w:val="00AD759E"/>
    <w:rsid w:val="00AF43AE"/>
    <w:rsid w:val="00AF6795"/>
    <w:rsid w:val="00BC020D"/>
    <w:rsid w:val="00BD225B"/>
    <w:rsid w:val="00C82644"/>
    <w:rsid w:val="00C82E94"/>
    <w:rsid w:val="00C85029"/>
    <w:rsid w:val="00CC528A"/>
    <w:rsid w:val="00CE4CA9"/>
    <w:rsid w:val="00D14F5F"/>
    <w:rsid w:val="00D15AD3"/>
    <w:rsid w:val="00D82A48"/>
    <w:rsid w:val="00DB79CE"/>
    <w:rsid w:val="00DD2A16"/>
    <w:rsid w:val="00E077E2"/>
    <w:rsid w:val="00E40C0F"/>
    <w:rsid w:val="00E86DB5"/>
    <w:rsid w:val="00EC5891"/>
    <w:rsid w:val="00EF2617"/>
    <w:rsid w:val="00EF7F84"/>
    <w:rsid w:val="00F230B5"/>
    <w:rsid w:val="00F300CB"/>
    <w:rsid w:val="00F54A70"/>
    <w:rsid w:val="00F55DC3"/>
    <w:rsid w:val="00F62B9F"/>
    <w:rsid w:val="00FB02C0"/>
    <w:rsid w:val="00FB1BC9"/>
    <w:rsid w:val="00FB4E17"/>
    <w:rsid w:val="00FC518B"/>
    <w:rsid w:val="00FE4AB8"/>
    <w:rsid w:val="00FF5FC2"/>
    <w:rsid w:val="00FF77FF"/>
    <w:rsid w:val="0B33D2D5"/>
    <w:rsid w:val="0DB700AA"/>
    <w:rsid w:val="0E4E89B7"/>
    <w:rsid w:val="1755C461"/>
    <w:rsid w:val="1A0663C2"/>
    <w:rsid w:val="1C5CF3B4"/>
    <w:rsid w:val="1E68DC00"/>
    <w:rsid w:val="2030B0BD"/>
    <w:rsid w:val="239D677C"/>
    <w:rsid w:val="25122467"/>
    <w:rsid w:val="2756D4C1"/>
    <w:rsid w:val="290B36C3"/>
    <w:rsid w:val="36A393EF"/>
    <w:rsid w:val="394E1930"/>
    <w:rsid w:val="3F5E39E9"/>
    <w:rsid w:val="425E8256"/>
    <w:rsid w:val="4421A43F"/>
    <w:rsid w:val="4673B6FD"/>
    <w:rsid w:val="4A2A4FC4"/>
    <w:rsid w:val="4AF6BF67"/>
    <w:rsid w:val="4C22A7C6"/>
    <w:rsid w:val="4D297EB0"/>
    <w:rsid w:val="4EF82FF5"/>
    <w:rsid w:val="513C1B42"/>
    <w:rsid w:val="52E1EAF6"/>
    <w:rsid w:val="550E8131"/>
    <w:rsid w:val="5FED3A6F"/>
    <w:rsid w:val="614C8EFC"/>
    <w:rsid w:val="6C3E6138"/>
    <w:rsid w:val="707A4F0C"/>
    <w:rsid w:val="735E22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64F4C"/>
  <w15:chartTrackingRefBased/>
  <w15:docId w15:val="{E9F3A365-887B-4C1D-A20C-69BC1502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E19"/>
    <w:pPr>
      <w:tabs>
        <w:tab w:val="center" w:pos="4680"/>
        <w:tab w:val="right" w:pos="9360"/>
      </w:tabs>
    </w:pPr>
  </w:style>
  <w:style w:type="character" w:customStyle="1" w:styleId="HeaderChar">
    <w:name w:val="Header Char"/>
    <w:basedOn w:val="DefaultParagraphFont"/>
    <w:link w:val="Header"/>
    <w:uiPriority w:val="99"/>
    <w:rsid w:val="00A87E19"/>
  </w:style>
  <w:style w:type="paragraph" w:styleId="Footer">
    <w:name w:val="footer"/>
    <w:basedOn w:val="Normal"/>
    <w:link w:val="FooterChar"/>
    <w:uiPriority w:val="99"/>
    <w:unhideWhenUsed/>
    <w:rsid w:val="00A87E19"/>
    <w:pPr>
      <w:tabs>
        <w:tab w:val="center" w:pos="4680"/>
        <w:tab w:val="right" w:pos="9360"/>
      </w:tabs>
    </w:pPr>
  </w:style>
  <w:style w:type="character" w:customStyle="1" w:styleId="FooterChar">
    <w:name w:val="Footer Char"/>
    <w:basedOn w:val="DefaultParagraphFont"/>
    <w:link w:val="Footer"/>
    <w:uiPriority w:val="99"/>
    <w:rsid w:val="00A87E19"/>
  </w:style>
  <w:style w:type="paragraph" w:styleId="NoSpacing">
    <w:name w:val="No Spacing"/>
    <w:qFormat/>
    <w:rsid w:val="00EF7F84"/>
    <w:rPr>
      <w:sz w:val="22"/>
      <w:szCs w:val="22"/>
      <w:lang w:val="en-US"/>
    </w:rPr>
  </w:style>
  <w:style w:type="paragraph" w:customStyle="1" w:styleId="paragraph">
    <w:name w:val="paragraph"/>
    <w:basedOn w:val="Normal"/>
    <w:rsid w:val="00920776"/>
    <w:pPr>
      <w:spacing w:before="100" w:beforeAutospacing="1" w:after="100" w:afterAutospacing="1"/>
    </w:pPr>
    <w:rPr>
      <w:rFonts w:ascii="Times New Roman" w:eastAsia="Times New Roman" w:hAnsi="Times New Roman" w:cs="Times New Roman"/>
      <w:lang w:eastAsia="en-CA"/>
    </w:rPr>
  </w:style>
  <w:style w:type="character" w:customStyle="1" w:styleId="normaltextrun">
    <w:name w:val="normaltextrun"/>
    <w:basedOn w:val="DefaultParagraphFont"/>
    <w:rsid w:val="00920776"/>
  </w:style>
  <w:style w:type="character" w:customStyle="1" w:styleId="eop">
    <w:name w:val="eop"/>
    <w:basedOn w:val="DefaultParagraphFont"/>
    <w:rsid w:val="00920776"/>
  </w:style>
  <w:style w:type="paragraph" w:styleId="ListParagraph">
    <w:name w:val="List Paragraph"/>
    <w:basedOn w:val="Normal"/>
    <w:uiPriority w:val="34"/>
    <w:qFormat/>
    <w:rsid w:val="006F45B9"/>
    <w:pPr>
      <w:ind w:left="720"/>
      <w:contextualSpacing/>
    </w:pPr>
  </w:style>
  <w:style w:type="character" w:styleId="Hyperlink">
    <w:name w:val="Hyperlink"/>
    <w:basedOn w:val="DefaultParagraphFont"/>
    <w:uiPriority w:val="99"/>
    <w:unhideWhenUsed/>
    <w:rsid w:val="00406532"/>
    <w:rPr>
      <w:color w:val="0563C1" w:themeColor="hyperlink"/>
      <w:u w:val="single"/>
    </w:rPr>
  </w:style>
  <w:style w:type="paragraph" w:styleId="Revision">
    <w:name w:val="Revision"/>
    <w:hidden/>
    <w:uiPriority w:val="99"/>
    <w:semiHidden/>
    <w:rsid w:val="001E6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319366">
      <w:bodyDiv w:val="1"/>
      <w:marLeft w:val="0"/>
      <w:marRight w:val="0"/>
      <w:marTop w:val="0"/>
      <w:marBottom w:val="0"/>
      <w:divBdr>
        <w:top w:val="none" w:sz="0" w:space="0" w:color="auto"/>
        <w:left w:val="none" w:sz="0" w:space="0" w:color="auto"/>
        <w:bottom w:val="none" w:sz="0" w:space="0" w:color="auto"/>
        <w:right w:val="none" w:sz="0" w:space="0" w:color="auto"/>
      </w:divBdr>
      <w:divsChild>
        <w:div w:id="92825248">
          <w:marLeft w:val="0"/>
          <w:marRight w:val="0"/>
          <w:marTop w:val="0"/>
          <w:marBottom w:val="0"/>
          <w:divBdr>
            <w:top w:val="none" w:sz="0" w:space="0" w:color="auto"/>
            <w:left w:val="none" w:sz="0" w:space="0" w:color="auto"/>
            <w:bottom w:val="none" w:sz="0" w:space="0" w:color="auto"/>
            <w:right w:val="none" w:sz="0" w:space="0" w:color="auto"/>
          </w:divBdr>
        </w:div>
        <w:div w:id="93400564">
          <w:marLeft w:val="0"/>
          <w:marRight w:val="0"/>
          <w:marTop w:val="0"/>
          <w:marBottom w:val="0"/>
          <w:divBdr>
            <w:top w:val="none" w:sz="0" w:space="0" w:color="auto"/>
            <w:left w:val="none" w:sz="0" w:space="0" w:color="auto"/>
            <w:bottom w:val="none" w:sz="0" w:space="0" w:color="auto"/>
            <w:right w:val="none" w:sz="0" w:space="0" w:color="auto"/>
          </w:divBdr>
        </w:div>
        <w:div w:id="129636446">
          <w:marLeft w:val="0"/>
          <w:marRight w:val="0"/>
          <w:marTop w:val="0"/>
          <w:marBottom w:val="0"/>
          <w:divBdr>
            <w:top w:val="none" w:sz="0" w:space="0" w:color="auto"/>
            <w:left w:val="none" w:sz="0" w:space="0" w:color="auto"/>
            <w:bottom w:val="none" w:sz="0" w:space="0" w:color="auto"/>
            <w:right w:val="none" w:sz="0" w:space="0" w:color="auto"/>
          </w:divBdr>
        </w:div>
        <w:div w:id="338653990">
          <w:marLeft w:val="0"/>
          <w:marRight w:val="0"/>
          <w:marTop w:val="0"/>
          <w:marBottom w:val="0"/>
          <w:divBdr>
            <w:top w:val="none" w:sz="0" w:space="0" w:color="auto"/>
            <w:left w:val="none" w:sz="0" w:space="0" w:color="auto"/>
            <w:bottom w:val="none" w:sz="0" w:space="0" w:color="auto"/>
            <w:right w:val="none" w:sz="0" w:space="0" w:color="auto"/>
          </w:divBdr>
        </w:div>
        <w:div w:id="537276798">
          <w:marLeft w:val="0"/>
          <w:marRight w:val="0"/>
          <w:marTop w:val="0"/>
          <w:marBottom w:val="0"/>
          <w:divBdr>
            <w:top w:val="none" w:sz="0" w:space="0" w:color="auto"/>
            <w:left w:val="none" w:sz="0" w:space="0" w:color="auto"/>
            <w:bottom w:val="none" w:sz="0" w:space="0" w:color="auto"/>
            <w:right w:val="none" w:sz="0" w:space="0" w:color="auto"/>
          </w:divBdr>
        </w:div>
        <w:div w:id="562523619">
          <w:marLeft w:val="0"/>
          <w:marRight w:val="0"/>
          <w:marTop w:val="0"/>
          <w:marBottom w:val="0"/>
          <w:divBdr>
            <w:top w:val="none" w:sz="0" w:space="0" w:color="auto"/>
            <w:left w:val="none" w:sz="0" w:space="0" w:color="auto"/>
            <w:bottom w:val="none" w:sz="0" w:space="0" w:color="auto"/>
            <w:right w:val="none" w:sz="0" w:space="0" w:color="auto"/>
          </w:divBdr>
        </w:div>
        <w:div w:id="578559799">
          <w:marLeft w:val="0"/>
          <w:marRight w:val="0"/>
          <w:marTop w:val="0"/>
          <w:marBottom w:val="0"/>
          <w:divBdr>
            <w:top w:val="none" w:sz="0" w:space="0" w:color="auto"/>
            <w:left w:val="none" w:sz="0" w:space="0" w:color="auto"/>
            <w:bottom w:val="none" w:sz="0" w:space="0" w:color="auto"/>
            <w:right w:val="none" w:sz="0" w:space="0" w:color="auto"/>
          </w:divBdr>
        </w:div>
        <w:div w:id="622879869">
          <w:marLeft w:val="0"/>
          <w:marRight w:val="0"/>
          <w:marTop w:val="0"/>
          <w:marBottom w:val="0"/>
          <w:divBdr>
            <w:top w:val="none" w:sz="0" w:space="0" w:color="auto"/>
            <w:left w:val="none" w:sz="0" w:space="0" w:color="auto"/>
            <w:bottom w:val="none" w:sz="0" w:space="0" w:color="auto"/>
            <w:right w:val="none" w:sz="0" w:space="0" w:color="auto"/>
          </w:divBdr>
        </w:div>
        <w:div w:id="667712770">
          <w:marLeft w:val="0"/>
          <w:marRight w:val="0"/>
          <w:marTop w:val="0"/>
          <w:marBottom w:val="0"/>
          <w:divBdr>
            <w:top w:val="none" w:sz="0" w:space="0" w:color="auto"/>
            <w:left w:val="none" w:sz="0" w:space="0" w:color="auto"/>
            <w:bottom w:val="none" w:sz="0" w:space="0" w:color="auto"/>
            <w:right w:val="none" w:sz="0" w:space="0" w:color="auto"/>
          </w:divBdr>
        </w:div>
        <w:div w:id="673998748">
          <w:marLeft w:val="0"/>
          <w:marRight w:val="0"/>
          <w:marTop w:val="0"/>
          <w:marBottom w:val="0"/>
          <w:divBdr>
            <w:top w:val="none" w:sz="0" w:space="0" w:color="auto"/>
            <w:left w:val="none" w:sz="0" w:space="0" w:color="auto"/>
            <w:bottom w:val="none" w:sz="0" w:space="0" w:color="auto"/>
            <w:right w:val="none" w:sz="0" w:space="0" w:color="auto"/>
          </w:divBdr>
        </w:div>
        <w:div w:id="686560290">
          <w:marLeft w:val="0"/>
          <w:marRight w:val="0"/>
          <w:marTop w:val="0"/>
          <w:marBottom w:val="0"/>
          <w:divBdr>
            <w:top w:val="none" w:sz="0" w:space="0" w:color="auto"/>
            <w:left w:val="none" w:sz="0" w:space="0" w:color="auto"/>
            <w:bottom w:val="none" w:sz="0" w:space="0" w:color="auto"/>
            <w:right w:val="none" w:sz="0" w:space="0" w:color="auto"/>
          </w:divBdr>
        </w:div>
        <w:div w:id="723406207">
          <w:marLeft w:val="0"/>
          <w:marRight w:val="0"/>
          <w:marTop w:val="0"/>
          <w:marBottom w:val="0"/>
          <w:divBdr>
            <w:top w:val="none" w:sz="0" w:space="0" w:color="auto"/>
            <w:left w:val="none" w:sz="0" w:space="0" w:color="auto"/>
            <w:bottom w:val="none" w:sz="0" w:space="0" w:color="auto"/>
            <w:right w:val="none" w:sz="0" w:space="0" w:color="auto"/>
          </w:divBdr>
        </w:div>
        <w:div w:id="748696440">
          <w:marLeft w:val="0"/>
          <w:marRight w:val="0"/>
          <w:marTop w:val="0"/>
          <w:marBottom w:val="0"/>
          <w:divBdr>
            <w:top w:val="none" w:sz="0" w:space="0" w:color="auto"/>
            <w:left w:val="none" w:sz="0" w:space="0" w:color="auto"/>
            <w:bottom w:val="none" w:sz="0" w:space="0" w:color="auto"/>
            <w:right w:val="none" w:sz="0" w:space="0" w:color="auto"/>
          </w:divBdr>
        </w:div>
        <w:div w:id="801658691">
          <w:marLeft w:val="0"/>
          <w:marRight w:val="0"/>
          <w:marTop w:val="0"/>
          <w:marBottom w:val="0"/>
          <w:divBdr>
            <w:top w:val="none" w:sz="0" w:space="0" w:color="auto"/>
            <w:left w:val="none" w:sz="0" w:space="0" w:color="auto"/>
            <w:bottom w:val="none" w:sz="0" w:space="0" w:color="auto"/>
            <w:right w:val="none" w:sz="0" w:space="0" w:color="auto"/>
          </w:divBdr>
        </w:div>
        <w:div w:id="808325972">
          <w:marLeft w:val="0"/>
          <w:marRight w:val="0"/>
          <w:marTop w:val="0"/>
          <w:marBottom w:val="0"/>
          <w:divBdr>
            <w:top w:val="none" w:sz="0" w:space="0" w:color="auto"/>
            <w:left w:val="none" w:sz="0" w:space="0" w:color="auto"/>
            <w:bottom w:val="none" w:sz="0" w:space="0" w:color="auto"/>
            <w:right w:val="none" w:sz="0" w:space="0" w:color="auto"/>
          </w:divBdr>
        </w:div>
        <w:div w:id="905411089">
          <w:marLeft w:val="0"/>
          <w:marRight w:val="0"/>
          <w:marTop w:val="0"/>
          <w:marBottom w:val="0"/>
          <w:divBdr>
            <w:top w:val="none" w:sz="0" w:space="0" w:color="auto"/>
            <w:left w:val="none" w:sz="0" w:space="0" w:color="auto"/>
            <w:bottom w:val="none" w:sz="0" w:space="0" w:color="auto"/>
            <w:right w:val="none" w:sz="0" w:space="0" w:color="auto"/>
          </w:divBdr>
        </w:div>
        <w:div w:id="1043209131">
          <w:marLeft w:val="0"/>
          <w:marRight w:val="0"/>
          <w:marTop w:val="0"/>
          <w:marBottom w:val="0"/>
          <w:divBdr>
            <w:top w:val="none" w:sz="0" w:space="0" w:color="auto"/>
            <w:left w:val="none" w:sz="0" w:space="0" w:color="auto"/>
            <w:bottom w:val="none" w:sz="0" w:space="0" w:color="auto"/>
            <w:right w:val="none" w:sz="0" w:space="0" w:color="auto"/>
          </w:divBdr>
        </w:div>
        <w:div w:id="1067342728">
          <w:marLeft w:val="0"/>
          <w:marRight w:val="0"/>
          <w:marTop w:val="0"/>
          <w:marBottom w:val="0"/>
          <w:divBdr>
            <w:top w:val="none" w:sz="0" w:space="0" w:color="auto"/>
            <w:left w:val="none" w:sz="0" w:space="0" w:color="auto"/>
            <w:bottom w:val="none" w:sz="0" w:space="0" w:color="auto"/>
            <w:right w:val="none" w:sz="0" w:space="0" w:color="auto"/>
          </w:divBdr>
        </w:div>
        <w:div w:id="1087462361">
          <w:marLeft w:val="0"/>
          <w:marRight w:val="0"/>
          <w:marTop w:val="0"/>
          <w:marBottom w:val="0"/>
          <w:divBdr>
            <w:top w:val="none" w:sz="0" w:space="0" w:color="auto"/>
            <w:left w:val="none" w:sz="0" w:space="0" w:color="auto"/>
            <w:bottom w:val="none" w:sz="0" w:space="0" w:color="auto"/>
            <w:right w:val="none" w:sz="0" w:space="0" w:color="auto"/>
          </w:divBdr>
        </w:div>
        <w:div w:id="1111171964">
          <w:marLeft w:val="0"/>
          <w:marRight w:val="0"/>
          <w:marTop w:val="0"/>
          <w:marBottom w:val="0"/>
          <w:divBdr>
            <w:top w:val="none" w:sz="0" w:space="0" w:color="auto"/>
            <w:left w:val="none" w:sz="0" w:space="0" w:color="auto"/>
            <w:bottom w:val="none" w:sz="0" w:space="0" w:color="auto"/>
            <w:right w:val="none" w:sz="0" w:space="0" w:color="auto"/>
          </w:divBdr>
        </w:div>
        <w:div w:id="1128861526">
          <w:marLeft w:val="0"/>
          <w:marRight w:val="0"/>
          <w:marTop w:val="0"/>
          <w:marBottom w:val="0"/>
          <w:divBdr>
            <w:top w:val="none" w:sz="0" w:space="0" w:color="auto"/>
            <w:left w:val="none" w:sz="0" w:space="0" w:color="auto"/>
            <w:bottom w:val="none" w:sz="0" w:space="0" w:color="auto"/>
            <w:right w:val="none" w:sz="0" w:space="0" w:color="auto"/>
          </w:divBdr>
        </w:div>
        <w:div w:id="1161315809">
          <w:marLeft w:val="0"/>
          <w:marRight w:val="0"/>
          <w:marTop w:val="0"/>
          <w:marBottom w:val="0"/>
          <w:divBdr>
            <w:top w:val="none" w:sz="0" w:space="0" w:color="auto"/>
            <w:left w:val="none" w:sz="0" w:space="0" w:color="auto"/>
            <w:bottom w:val="none" w:sz="0" w:space="0" w:color="auto"/>
            <w:right w:val="none" w:sz="0" w:space="0" w:color="auto"/>
          </w:divBdr>
        </w:div>
        <w:div w:id="1196845279">
          <w:marLeft w:val="0"/>
          <w:marRight w:val="0"/>
          <w:marTop w:val="0"/>
          <w:marBottom w:val="0"/>
          <w:divBdr>
            <w:top w:val="none" w:sz="0" w:space="0" w:color="auto"/>
            <w:left w:val="none" w:sz="0" w:space="0" w:color="auto"/>
            <w:bottom w:val="none" w:sz="0" w:space="0" w:color="auto"/>
            <w:right w:val="none" w:sz="0" w:space="0" w:color="auto"/>
          </w:divBdr>
        </w:div>
        <w:div w:id="1202597374">
          <w:marLeft w:val="0"/>
          <w:marRight w:val="0"/>
          <w:marTop w:val="0"/>
          <w:marBottom w:val="0"/>
          <w:divBdr>
            <w:top w:val="none" w:sz="0" w:space="0" w:color="auto"/>
            <w:left w:val="none" w:sz="0" w:space="0" w:color="auto"/>
            <w:bottom w:val="none" w:sz="0" w:space="0" w:color="auto"/>
            <w:right w:val="none" w:sz="0" w:space="0" w:color="auto"/>
          </w:divBdr>
        </w:div>
        <w:div w:id="1211304299">
          <w:marLeft w:val="0"/>
          <w:marRight w:val="0"/>
          <w:marTop w:val="0"/>
          <w:marBottom w:val="0"/>
          <w:divBdr>
            <w:top w:val="none" w:sz="0" w:space="0" w:color="auto"/>
            <w:left w:val="none" w:sz="0" w:space="0" w:color="auto"/>
            <w:bottom w:val="none" w:sz="0" w:space="0" w:color="auto"/>
            <w:right w:val="none" w:sz="0" w:space="0" w:color="auto"/>
          </w:divBdr>
        </w:div>
        <w:div w:id="1214348742">
          <w:marLeft w:val="0"/>
          <w:marRight w:val="0"/>
          <w:marTop w:val="0"/>
          <w:marBottom w:val="0"/>
          <w:divBdr>
            <w:top w:val="none" w:sz="0" w:space="0" w:color="auto"/>
            <w:left w:val="none" w:sz="0" w:space="0" w:color="auto"/>
            <w:bottom w:val="none" w:sz="0" w:space="0" w:color="auto"/>
            <w:right w:val="none" w:sz="0" w:space="0" w:color="auto"/>
          </w:divBdr>
        </w:div>
        <w:div w:id="1219322300">
          <w:marLeft w:val="0"/>
          <w:marRight w:val="0"/>
          <w:marTop w:val="0"/>
          <w:marBottom w:val="0"/>
          <w:divBdr>
            <w:top w:val="none" w:sz="0" w:space="0" w:color="auto"/>
            <w:left w:val="none" w:sz="0" w:space="0" w:color="auto"/>
            <w:bottom w:val="none" w:sz="0" w:space="0" w:color="auto"/>
            <w:right w:val="none" w:sz="0" w:space="0" w:color="auto"/>
          </w:divBdr>
        </w:div>
        <w:div w:id="1265192117">
          <w:marLeft w:val="0"/>
          <w:marRight w:val="0"/>
          <w:marTop w:val="0"/>
          <w:marBottom w:val="0"/>
          <w:divBdr>
            <w:top w:val="none" w:sz="0" w:space="0" w:color="auto"/>
            <w:left w:val="none" w:sz="0" w:space="0" w:color="auto"/>
            <w:bottom w:val="none" w:sz="0" w:space="0" w:color="auto"/>
            <w:right w:val="none" w:sz="0" w:space="0" w:color="auto"/>
          </w:divBdr>
        </w:div>
        <w:div w:id="1294486640">
          <w:marLeft w:val="0"/>
          <w:marRight w:val="0"/>
          <w:marTop w:val="0"/>
          <w:marBottom w:val="0"/>
          <w:divBdr>
            <w:top w:val="none" w:sz="0" w:space="0" w:color="auto"/>
            <w:left w:val="none" w:sz="0" w:space="0" w:color="auto"/>
            <w:bottom w:val="none" w:sz="0" w:space="0" w:color="auto"/>
            <w:right w:val="none" w:sz="0" w:space="0" w:color="auto"/>
          </w:divBdr>
        </w:div>
        <w:div w:id="1346252942">
          <w:marLeft w:val="0"/>
          <w:marRight w:val="0"/>
          <w:marTop w:val="0"/>
          <w:marBottom w:val="0"/>
          <w:divBdr>
            <w:top w:val="none" w:sz="0" w:space="0" w:color="auto"/>
            <w:left w:val="none" w:sz="0" w:space="0" w:color="auto"/>
            <w:bottom w:val="none" w:sz="0" w:space="0" w:color="auto"/>
            <w:right w:val="none" w:sz="0" w:space="0" w:color="auto"/>
          </w:divBdr>
        </w:div>
        <w:div w:id="1350713804">
          <w:marLeft w:val="0"/>
          <w:marRight w:val="0"/>
          <w:marTop w:val="0"/>
          <w:marBottom w:val="0"/>
          <w:divBdr>
            <w:top w:val="none" w:sz="0" w:space="0" w:color="auto"/>
            <w:left w:val="none" w:sz="0" w:space="0" w:color="auto"/>
            <w:bottom w:val="none" w:sz="0" w:space="0" w:color="auto"/>
            <w:right w:val="none" w:sz="0" w:space="0" w:color="auto"/>
          </w:divBdr>
        </w:div>
        <w:div w:id="1376739924">
          <w:marLeft w:val="0"/>
          <w:marRight w:val="0"/>
          <w:marTop w:val="0"/>
          <w:marBottom w:val="0"/>
          <w:divBdr>
            <w:top w:val="none" w:sz="0" w:space="0" w:color="auto"/>
            <w:left w:val="none" w:sz="0" w:space="0" w:color="auto"/>
            <w:bottom w:val="none" w:sz="0" w:space="0" w:color="auto"/>
            <w:right w:val="none" w:sz="0" w:space="0" w:color="auto"/>
          </w:divBdr>
        </w:div>
        <w:div w:id="1389576044">
          <w:marLeft w:val="0"/>
          <w:marRight w:val="0"/>
          <w:marTop w:val="0"/>
          <w:marBottom w:val="0"/>
          <w:divBdr>
            <w:top w:val="none" w:sz="0" w:space="0" w:color="auto"/>
            <w:left w:val="none" w:sz="0" w:space="0" w:color="auto"/>
            <w:bottom w:val="none" w:sz="0" w:space="0" w:color="auto"/>
            <w:right w:val="none" w:sz="0" w:space="0" w:color="auto"/>
          </w:divBdr>
        </w:div>
        <w:div w:id="1462188458">
          <w:marLeft w:val="0"/>
          <w:marRight w:val="0"/>
          <w:marTop w:val="0"/>
          <w:marBottom w:val="0"/>
          <w:divBdr>
            <w:top w:val="none" w:sz="0" w:space="0" w:color="auto"/>
            <w:left w:val="none" w:sz="0" w:space="0" w:color="auto"/>
            <w:bottom w:val="none" w:sz="0" w:space="0" w:color="auto"/>
            <w:right w:val="none" w:sz="0" w:space="0" w:color="auto"/>
          </w:divBdr>
        </w:div>
        <w:div w:id="1517453258">
          <w:marLeft w:val="0"/>
          <w:marRight w:val="0"/>
          <w:marTop w:val="0"/>
          <w:marBottom w:val="0"/>
          <w:divBdr>
            <w:top w:val="none" w:sz="0" w:space="0" w:color="auto"/>
            <w:left w:val="none" w:sz="0" w:space="0" w:color="auto"/>
            <w:bottom w:val="none" w:sz="0" w:space="0" w:color="auto"/>
            <w:right w:val="none" w:sz="0" w:space="0" w:color="auto"/>
          </w:divBdr>
        </w:div>
        <w:div w:id="1517769276">
          <w:marLeft w:val="0"/>
          <w:marRight w:val="0"/>
          <w:marTop w:val="0"/>
          <w:marBottom w:val="0"/>
          <w:divBdr>
            <w:top w:val="none" w:sz="0" w:space="0" w:color="auto"/>
            <w:left w:val="none" w:sz="0" w:space="0" w:color="auto"/>
            <w:bottom w:val="none" w:sz="0" w:space="0" w:color="auto"/>
            <w:right w:val="none" w:sz="0" w:space="0" w:color="auto"/>
          </w:divBdr>
        </w:div>
        <w:div w:id="1518499626">
          <w:marLeft w:val="0"/>
          <w:marRight w:val="0"/>
          <w:marTop w:val="0"/>
          <w:marBottom w:val="0"/>
          <w:divBdr>
            <w:top w:val="none" w:sz="0" w:space="0" w:color="auto"/>
            <w:left w:val="none" w:sz="0" w:space="0" w:color="auto"/>
            <w:bottom w:val="none" w:sz="0" w:space="0" w:color="auto"/>
            <w:right w:val="none" w:sz="0" w:space="0" w:color="auto"/>
          </w:divBdr>
        </w:div>
        <w:div w:id="1602027549">
          <w:marLeft w:val="0"/>
          <w:marRight w:val="0"/>
          <w:marTop w:val="0"/>
          <w:marBottom w:val="0"/>
          <w:divBdr>
            <w:top w:val="none" w:sz="0" w:space="0" w:color="auto"/>
            <w:left w:val="none" w:sz="0" w:space="0" w:color="auto"/>
            <w:bottom w:val="none" w:sz="0" w:space="0" w:color="auto"/>
            <w:right w:val="none" w:sz="0" w:space="0" w:color="auto"/>
          </w:divBdr>
        </w:div>
        <w:div w:id="1605267576">
          <w:marLeft w:val="0"/>
          <w:marRight w:val="0"/>
          <w:marTop w:val="0"/>
          <w:marBottom w:val="0"/>
          <w:divBdr>
            <w:top w:val="none" w:sz="0" w:space="0" w:color="auto"/>
            <w:left w:val="none" w:sz="0" w:space="0" w:color="auto"/>
            <w:bottom w:val="none" w:sz="0" w:space="0" w:color="auto"/>
            <w:right w:val="none" w:sz="0" w:space="0" w:color="auto"/>
          </w:divBdr>
        </w:div>
        <w:div w:id="1618023498">
          <w:marLeft w:val="0"/>
          <w:marRight w:val="0"/>
          <w:marTop w:val="0"/>
          <w:marBottom w:val="0"/>
          <w:divBdr>
            <w:top w:val="none" w:sz="0" w:space="0" w:color="auto"/>
            <w:left w:val="none" w:sz="0" w:space="0" w:color="auto"/>
            <w:bottom w:val="none" w:sz="0" w:space="0" w:color="auto"/>
            <w:right w:val="none" w:sz="0" w:space="0" w:color="auto"/>
          </w:divBdr>
        </w:div>
        <w:div w:id="1682929188">
          <w:marLeft w:val="0"/>
          <w:marRight w:val="0"/>
          <w:marTop w:val="0"/>
          <w:marBottom w:val="0"/>
          <w:divBdr>
            <w:top w:val="none" w:sz="0" w:space="0" w:color="auto"/>
            <w:left w:val="none" w:sz="0" w:space="0" w:color="auto"/>
            <w:bottom w:val="none" w:sz="0" w:space="0" w:color="auto"/>
            <w:right w:val="none" w:sz="0" w:space="0" w:color="auto"/>
          </w:divBdr>
        </w:div>
        <w:div w:id="1710032342">
          <w:marLeft w:val="0"/>
          <w:marRight w:val="0"/>
          <w:marTop w:val="0"/>
          <w:marBottom w:val="0"/>
          <w:divBdr>
            <w:top w:val="none" w:sz="0" w:space="0" w:color="auto"/>
            <w:left w:val="none" w:sz="0" w:space="0" w:color="auto"/>
            <w:bottom w:val="none" w:sz="0" w:space="0" w:color="auto"/>
            <w:right w:val="none" w:sz="0" w:space="0" w:color="auto"/>
          </w:divBdr>
        </w:div>
        <w:div w:id="1754354660">
          <w:marLeft w:val="0"/>
          <w:marRight w:val="0"/>
          <w:marTop w:val="0"/>
          <w:marBottom w:val="0"/>
          <w:divBdr>
            <w:top w:val="none" w:sz="0" w:space="0" w:color="auto"/>
            <w:left w:val="none" w:sz="0" w:space="0" w:color="auto"/>
            <w:bottom w:val="none" w:sz="0" w:space="0" w:color="auto"/>
            <w:right w:val="none" w:sz="0" w:space="0" w:color="auto"/>
          </w:divBdr>
        </w:div>
        <w:div w:id="1854681803">
          <w:marLeft w:val="0"/>
          <w:marRight w:val="0"/>
          <w:marTop w:val="0"/>
          <w:marBottom w:val="0"/>
          <w:divBdr>
            <w:top w:val="none" w:sz="0" w:space="0" w:color="auto"/>
            <w:left w:val="none" w:sz="0" w:space="0" w:color="auto"/>
            <w:bottom w:val="none" w:sz="0" w:space="0" w:color="auto"/>
            <w:right w:val="none" w:sz="0" w:space="0" w:color="auto"/>
          </w:divBdr>
        </w:div>
        <w:div w:id="1872188839">
          <w:marLeft w:val="0"/>
          <w:marRight w:val="0"/>
          <w:marTop w:val="0"/>
          <w:marBottom w:val="0"/>
          <w:divBdr>
            <w:top w:val="none" w:sz="0" w:space="0" w:color="auto"/>
            <w:left w:val="none" w:sz="0" w:space="0" w:color="auto"/>
            <w:bottom w:val="none" w:sz="0" w:space="0" w:color="auto"/>
            <w:right w:val="none" w:sz="0" w:space="0" w:color="auto"/>
          </w:divBdr>
        </w:div>
        <w:div w:id="1903061895">
          <w:marLeft w:val="0"/>
          <w:marRight w:val="0"/>
          <w:marTop w:val="0"/>
          <w:marBottom w:val="0"/>
          <w:divBdr>
            <w:top w:val="none" w:sz="0" w:space="0" w:color="auto"/>
            <w:left w:val="none" w:sz="0" w:space="0" w:color="auto"/>
            <w:bottom w:val="none" w:sz="0" w:space="0" w:color="auto"/>
            <w:right w:val="none" w:sz="0" w:space="0" w:color="auto"/>
          </w:divBdr>
        </w:div>
        <w:div w:id="1929584067">
          <w:marLeft w:val="0"/>
          <w:marRight w:val="0"/>
          <w:marTop w:val="0"/>
          <w:marBottom w:val="0"/>
          <w:divBdr>
            <w:top w:val="none" w:sz="0" w:space="0" w:color="auto"/>
            <w:left w:val="none" w:sz="0" w:space="0" w:color="auto"/>
            <w:bottom w:val="none" w:sz="0" w:space="0" w:color="auto"/>
            <w:right w:val="none" w:sz="0" w:space="0" w:color="auto"/>
          </w:divBdr>
        </w:div>
        <w:div w:id="1975912681">
          <w:marLeft w:val="0"/>
          <w:marRight w:val="0"/>
          <w:marTop w:val="0"/>
          <w:marBottom w:val="0"/>
          <w:divBdr>
            <w:top w:val="none" w:sz="0" w:space="0" w:color="auto"/>
            <w:left w:val="none" w:sz="0" w:space="0" w:color="auto"/>
            <w:bottom w:val="none" w:sz="0" w:space="0" w:color="auto"/>
            <w:right w:val="none" w:sz="0" w:space="0" w:color="auto"/>
          </w:divBdr>
        </w:div>
        <w:div w:id="1985619178">
          <w:marLeft w:val="0"/>
          <w:marRight w:val="0"/>
          <w:marTop w:val="0"/>
          <w:marBottom w:val="0"/>
          <w:divBdr>
            <w:top w:val="none" w:sz="0" w:space="0" w:color="auto"/>
            <w:left w:val="none" w:sz="0" w:space="0" w:color="auto"/>
            <w:bottom w:val="none" w:sz="0" w:space="0" w:color="auto"/>
            <w:right w:val="none" w:sz="0" w:space="0" w:color="auto"/>
          </w:divBdr>
        </w:div>
        <w:div w:id="2065178711">
          <w:marLeft w:val="0"/>
          <w:marRight w:val="0"/>
          <w:marTop w:val="0"/>
          <w:marBottom w:val="0"/>
          <w:divBdr>
            <w:top w:val="none" w:sz="0" w:space="0" w:color="auto"/>
            <w:left w:val="none" w:sz="0" w:space="0" w:color="auto"/>
            <w:bottom w:val="none" w:sz="0" w:space="0" w:color="auto"/>
            <w:right w:val="none" w:sz="0" w:space="0" w:color="auto"/>
          </w:divBdr>
        </w:div>
        <w:div w:id="2077588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C22F95ADC8894AADBD38E6FD95C02E" ma:contentTypeVersion="15" ma:contentTypeDescription="Create a new document." ma:contentTypeScope="" ma:versionID="6dfa3d95efa4ae4460b6938fffd528ea">
  <xsd:schema xmlns:xsd="http://www.w3.org/2001/XMLSchema" xmlns:xs="http://www.w3.org/2001/XMLSchema" xmlns:p="http://schemas.microsoft.com/office/2006/metadata/properties" xmlns:ns2="3590b92c-9247-4caf-9f53-1583a41220ed" xmlns:ns3="a639d36d-b4fd-4e4d-bbaf-ff08f9e8ee7b" targetNamespace="http://schemas.microsoft.com/office/2006/metadata/properties" ma:root="true" ma:fieldsID="64ef54bef3ad9d795a4f82355eb0343d" ns2:_="" ns3:_="">
    <xsd:import namespace="3590b92c-9247-4caf-9f53-1583a41220ed"/>
    <xsd:import namespace="a639d36d-b4fd-4e4d-bbaf-ff08f9e8ee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0b92c-9247-4caf-9f53-1583a41220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7fb5ec6-40a9-4336-bbfe-1dead5f0922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39d36d-b4fd-4e4d-bbaf-ff08f9e8ee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5c272fa-8549-41e8-9ade-6c2209edf157}" ma:internalName="TaxCatchAll" ma:showField="CatchAllData" ma:web="a639d36d-b4fd-4e4d-bbaf-ff08f9e8ee7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639d36d-b4fd-4e4d-bbaf-ff08f9e8ee7b" xsi:nil="true"/>
    <lcf76f155ced4ddcb4097134ff3c332f xmlns="3590b92c-9247-4caf-9f53-1583a41220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B7564E-CB70-4B00-8F2E-5E7567FEBB28}">
  <ds:schemaRefs>
    <ds:schemaRef ds:uri="http://schemas.microsoft.com/sharepoint/v3/contenttype/forms"/>
  </ds:schemaRefs>
</ds:datastoreItem>
</file>

<file path=customXml/itemProps2.xml><?xml version="1.0" encoding="utf-8"?>
<ds:datastoreItem xmlns:ds="http://schemas.openxmlformats.org/officeDocument/2006/customXml" ds:itemID="{2E8702BE-6323-4840-9034-8C3D70750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0b92c-9247-4caf-9f53-1583a41220ed"/>
    <ds:schemaRef ds:uri="a639d36d-b4fd-4e4d-bbaf-ff08f9e8e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A2774-7114-4CDA-BF81-19D3801A5140}">
  <ds:schemaRefs>
    <ds:schemaRef ds:uri="http://schemas.microsoft.com/office/2006/metadata/properties"/>
    <ds:schemaRef ds:uri="http://schemas.microsoft.com/office/infopath/2007/PartnerControls"/>
    <ds:schemaRef ds:uri="a639d36d-b4fd-4e4d-bbaf-ff08f9e8ee7b"/>
    <ds:schemaRef ds:uri="3590b92c-9247-4caf-9f53-1583a41220ed"/>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3</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Maurissa Zuccolo</dc:creator>
  <cp:keywords/>
  <dc:description/>
  <cp:lastModifiedBy>Christine Keeenan</cp:lastModifiedBy>
  <cp:revision>13</cp:revision>
  <cp:lastPrinted>2020-03-04T21:29:00Z</cp:lastPrinted>
  <dcterms:created xsi:type="dcterms:W3CDTF">2024-12-17T18:27:00Z</dcterms:created>
  <dcterms:modified xsi:type="dcterms:W3CDTF">2026-02-19T20:23:00Z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0x010100BDC22F95ADC8894AADBD38E6FD95C02E</vt:lpwstr>
  </property>
  <property fmtid="{D5CDD505-2E9C-101B-9397-08002B2CF9AE}" pid="3" name="MediaServiceImageTags">
    <vt:lpwstr/>
  </property>
</Properties>
</file>