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intelligence2.xml" ContentType="application/vnd.ms-office.intelligence2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4157BD6" w14:textId="52D9D061" w:rsidR="1E986831" w:rsidRPr="00D7448E" w:rsidRDefault="00E32FE1" w:rsidP="5899DCBA">
      <w:pPr>
        <w:pStyle w:val="paragraph"/>
        <w:spacing w:before="0" w:beforeAutospacing="0" w:after="0" w:afterAutospacing="0"/>
        <w:rPr>
          <w:rFonts w:ascii="Segoe UI" w:hAnsi="Segoe UI" w:cs="Segoe UI"/>
          <w:sz w:val="32"/>
          <w:szCs w:val="32"/>
          <w:lang w:val="fr-CA"/>
        </w:rPr>
      </w:pPr>
      <w:r>
        <w:rPr>
          <w:rStyle w:val="normaltextrun"/>
          <w:rFonts w:ascii="Calibri" w:hAnsi="Calibri" w:cs="Calibri"/>
          <w:b/>
          <w:bCs/>
          <w:sz w:val="40"/>
          <w:szCs w:val="40"/>
          <w:u w:val="single"/>
          <w:lang w:val="fr-CA"/>
        </w:rPr>
        <w:t>Trousse de p</w:t>
      </w:r>
      <w:r w:rsidR="00D7448E" w:rsidRPr="00D7448E">
        <w:rPr>
          <w:rStyle w:val="normaltextrun"/>
          <w:rFonts w:ascii="Calibri" w:hAnsi="Calibri" w:cs="Calibri"/>
          <w:b/>
          <w:bCs/>
          <w:sz w:val="40"/>
          <w:szCs w:val="40"/>
          <w:u w:val="single"/>
          <w:lang w:val="fr-CA"/>
        </w:rPr>
        <w:t>arrainage d</w:t>
      </w:r>
      <w:r w:rsidR="00D7448E">
        <w:rPr>
          <w:rStyle w:val="normaltextrun"/>
          <w:rFonts w:ascii="Calibri" w:hAnsi="Calibri" w:cs="Calibri"/>
          <w:b/>
          <w:bCs/>
          <w:sz w:val="40"/>
          <w:szCs w:val="40"/>
          <w:u w:val="single"/>
          <w:lang w:val="fr-CA"/>
        </w:rPr>
        <w:t>u</w:t>
      </w:r>
      <w:r w:rsidR="00D7448E" w:rsidRPr="00D7448E">
        <w:rPr>
          <w:rStyle w:val="normaltextrun"/>
          <w:rFonts w:ascii="Calibri" w:hAnsi="Calibri" w:cs="Calibri"/>
          <w:b/>
          <w:bCs/>
          <w:sz w:val="40"/>
          <w:szCs w:val="40"/>
          <w:u w:val="single"/>
          <w:lang w:val="fr-CA"/>
        </w:rPr>
        <w:t xml:space="preserve"> programme </w:t>
      </w:r>
      <w:r w:rsidR="00D7448E">
        <w:rPr>
          <w:rStyle w:val="normaltextrun"/>
          <w:rFonts w:ascii="Calibri" w:hAnsi="Calibri" w:cs="Calibri"/>
          <w:b/>
          <w:bCs/>
          <w:sz w:val="40"/>
          <w:szCs w:val="40"/>
          <w:u w:val="single"/>
          <w:lang w:val="fr-CA"/>
        </w:rPr>
        <w:t>d’aquaforme</w:t>
      </w:r>
    </w:p>
    <w:p w14:paraId="6CC6E930" w14:textId="20332760" w:rsidR="73AB3C7D" w:rsidRPr="002B026F" w:rsidRDefault="73AB3C7D" w:rsidP="5899DCBA">
      <w:pPr>
        <w:spacing w:before="240" w:after="240"/>
        <w:rPr>
          <w:rFonts w:ascii="Calibri" w:eastAsia="Calibri" w:hAnsi="Calibri" w:cs="Calibri"/>
          <w:b/>
          <w:bCs/>
          <w:sz w:val="32"/>
          <w:szCs w:val="32"/>
          <w:lang w:val="fr-CA"/>
        </w:rPr>
      </w:pPr>
      <w:r w:rsidRPr="002B026F">
        <w:rPr>
          <w:rFonts w:ascii="Calibri" w:eastAsia="Calibri" w:hAnsi="Calibri" w:cs="Calibri"/>
          <w:b/>
          <w:bCs/>
          <w:sz w:val="32"/>
          <w:szCs w:val="32"/>
          <w:lang w:val="fr-CA"/>
        </w:rPr>
        <w:t>Introduction</w:t>
      </w:r>
    </w:p>
    <w:p w14:paraId="45920442" w14:textId="1D3F60D4" w:rsidR="73AB3C7D" w:rsidRPr="00EE5B8C" w:rsidRDefault="00D7448E" w:rsidP="5899DCBA">
      <w:pPr>
        <w:spacing w:before="240" w:after="240"/>
        <w:rPr>
          <w:rFonts w:ascii="Calibri" w:eastAsia="Calibri" w:hAnsi="Calibri" w:cs="Calibri"/>
          <w:lang w:val="fr-CA"/>
        </w:rPr>
      </w:pPr>
      <w:del w:id="0" w:author="Christine Keeenan" w:date="2026-02-18T16:15:00Z" w16du:dateUtc="2026-02-18T21:15:00Z">
        <w:r w:rsidRPr="00D7448E" w:rsidDel="0023121C">
          <w:rPr>
            <w:rFonts w:ascii="Calibri" w:eastAsia="Calibri" w:hAnsi="Calibri" w:cs="Calibri"/>
            <w:lang w:val="fr-CA"/>
          </w:rPr>
          <w:delText>La Ville du Grand S</w:delText>
        </w:r>
        <w:r w:rsidDel="0023121C">
          <w:rPr>
            <w:rFonts w:ascii="Calibri" w:eastAsia="Calibri" w:hAnsi="Calibri" w:cs="Calibri"/>
            <w:lang w:val="fr-CA"/>
          </w:rPr>
          <w:delText xml:space="preserve">udbury est ravie de présenter aux entreprises et aux organismes de la région </w:delText>
        </w:r>
      </w:del>
      <w:ins w:id="1" w:author="Christine Keeenan" w:date="2026-02-18T16:15:00Z" w16du:dateUtc="2026-02-18T21:15:00Z">
        <w:r w:rsidR="0023121C">
          <w:rPr>
            <w:rFonts w:ascii="Calibri" w:eastAsia="Calibri" w:hAnsi="Calibri" w:cs="Calibri"/>
            <w:lang w:val="fr-CA"/>
          </w:rPr>
          <w:t xml:space="preserve">Voici </w:t>
        </w:r>
      </w:ins>
      <w:r>
        <w:rPr>
          <w:rFonts w:ascii="Calibri" w:eastAsia="Calibri" w:hAnsi="Calibri" w:cs="Calibri"/>
          <w:lang w:val="fr-CA"/>
        </w:rPr>
        <w:t xml:space="preserve">une </w:t>
      </w:r>
      <w:r w:rsidR="00E32FE1">
        <w:rPr>
          <w:rFonts w:ascii="Calibri" w:eastAsia="Calibri" w:hAnsi="Calibri" w:cs="Calibri"/>
          <w:lang w:val="fr-CA"/>
        </w:rPr>
        <w:t>occasion</w:t>
      </w:r>
      <w:r>
        <w:rPr>
          <w:rFonts w:ascii="Calibri" w:eastAsia="Calibri" w:hAnsi="Calibri" w:cs="Calibri"/>
          <w:lang w:val="fr-CA"/>
        </w:rPr>
        <w:t xml:space="preserve"> unique </w:t>
      </w:r>
      <w:ins w:id="2" w:author="Christine Keeenan" w:date="2026-02-18T16:15:00Z" w16du:dateUtc="2026-02-18T21:15:00Z">
        <w:r w:rsidR="0023121C">
          <w:rPr>
            <w:rFonts w:ascii="Calibri" w:eastAsia="Calibri" w:hAnsi="Calibri" w:cs="Calibri"/>
            <w:lang w:val="fr-CA"/>
          </w:rPr>
          <w:t xml:space="preserve">pour les entreprises et les organismes de la région </w:t>
        </w:r>
      </w:ins>
      <w:r>
        <w:rPr>
          <w:rFonts w:ascii="Calibri" w:eastAsia="Calibri" w:hAnsi="Calibri" w:cs="Calibri"/>
          <w:lang w:val="fr-CA"/>
        </w:rPr>
        <w:t xml:space="preserve">de parrainer </w:t>
      </w:r>
      <w:ins w:id="3" w:author="Christine Keeenan" w:date="2026-02-18T16:15:00Z" w16du:dateUtc="2026-02-18T21:15:00Z">
        <w:r w:rsidR="0023121C">
          <w:rPr>
            <w:rFonts w:ascii="Calibri" w:eastAsia="Calibri" w:hAnsi="Calibri" w:cs="Calibri"/>
            <w:lang w:val="fr-CA"/>
          </w:rPr>
          <w:t>le</w:t>
        </w:r>
      </w:ins>
      <w:del w:id="4" w:author="Christine Keeenan" w:date="2026-02-18T16:15:00Z" w16du:dateUtc="2026-02-18T21:15:00Z">
        <w:r w:rsidDel="0023121C">
          <w:rPr>
            <w:rFonts w:ascii="Calibri" w:eastAsia="Calibri" w:hAnsi="Calibri" w:cs="Calibri"/>
            <w:lang w:val="fr-CA"/>
          </w:rPr>
          <w:delText>notre</w:delText>
        </w:r>
      </w:del>
      <w:r>
        <w:rPr>
          <w:rFonts w:ascii="Calibri" w:eastAsia="Calibri" w:hAnsi="Calibri" w:cs="Calibri"/>
          <w:lang w:val="fr-CA"/>
        </w:rPr>
        <w:t xml:space="preserve"> programme d’aquaforme</w:t>
      </w:r>
      <w:ins w:id="5" w:author="Christine Keeenan" w:date="2026-02-18T16:16:00Z" w16du:dateUtc="2026-02-18T21:16:00Z">
        <w:r w:rsidR="0023121C">
          <w:rPr>
            <w:rFonts w:ascii="Calibri" w:eastAsia="Calibri" w:hAnsi="Calibri" w:cs="Calibri"/>
            <w:lang w:val="fr-CA"/>
          </w:rPr>
          <w:t xml:space="preserve"> de la Ville du Grand Sudbury</w:t>
        </w:r>
      </w:ins>
      <w:r>
        <w:rPr>
          <w:rFonts w:ascii="Calibri" w:eastAsia="Calibri" w:hAnsi="Calibri" w:cs="Calibri"/>
          <w:lang w:val="fr-CA"/>
        </w:rPr>
        <w:t>, une initiative de conditionnement physique à faible impact qui favorise la santé et le bien-être des personnes de tout âge</w:t>
      </w:r>
      <w:r w:rsidR="00E32FE1">
        <w:rPr>
          <w:rFonts w:ascii="Calibri" w:eastAsia="Calibri" w:hAnsi="Calibri" w:cs="Calibri"/>
          <w:lang w:val="fr-CA"/>
        </w:rPr>
        <w:t>, et ce, à l’année longue</w:t>
      </w:r>
      <w:r>
        <w:rPr>
          <w:rFonts w:ascii="Calibri" w:eastAsia="Calibri" w:hAnsi="Calibri" w:cs="Calibri"/>
          <w:lang w:val="fr-CA"/>
        </w:rPr>
        <w:t>.</w:t>
      </w:r>
      <w:del w:id="6" w:author="Christine Keeenan" w:date="2026-02-18T16:17:00Z" w16du:dateUtc="2026-02-18T21:17:00Z">
        <w:r w:rsidDel="0023121C">
          <w:rPr>
            <w:rFonts w:ascii="Calibri" w:eastAsia="Calibri" w:hAnsi="Calibri" w:cs="Calibri"/>
            <w:lang w:val="fr-CA"/>
          </w:rPr>
          <w:delText xml:space="preserve"> </w:delText>
        </w:r>
        <w:r w:rsidR="000A6B2D" w:rsidDel="0023121C">
          <w:rPr>
            <w:rFonts w:ascii="Calibri" w:eastAsia="Calibri" w:hAnsi="Calibri" w:cs="Calibri"/>
            <w:lang w:val="fr-CA"/>
          </w:rPr>
          <w:delText xml:space="preserve">En 2023, le programme d’aquaforme a enregistré </w:delText>
        </w:r>
        <w:r w:rsidR="00EE5B8C" w:rsidDel="0023121C">
          <w:rPr>
            <w:rFonts w:ascii="Calibri" w:eastAsia="Calibri" w:hAnsi="Calibri" w:cs="Calibri"/>
            <w:lang w:val="fr-CA"/>
          </w:rPr>
          <w:delText xml:space="preserve">par lui-même </w:delText>
        </w:r>
        <w:r w:rsidR="000A6B2D" w:rsidDel="0023121C">
          <w:rPr>
            <w:rFonts w:ascii="Calibri" w:eastAsia="Calibri" w:hAnsi="Calibri" w:cs="Calibri"/>
            <w:lang w:val="fr-CA"/>
          </w:rPr>
          <w:delText>plus de 19 200 visites dans le cadre de plus de 1 500 séances</w:delText>
        </w:r>
        <w:r w:rsidR="00EE5B8C" w:rsidDel="0023121C">
          <w:rPr>
            <w:rFonts w:ascii="Calibri" w:eastAsia="Calibri" w:hAnsi="Calibri" w:cs="Calibri"/>
            <w:lang w:val="fr-CA"/>
          </w:rPr>
          <w:delText>. Il s’agit d’une ressource communautaire appréciée,</w:delText>
        </w:r>
      </w:del>
      <w:r w:rsidR="00EE5B8C">
        <w:rPr>
          <w:rFonts w:ascii="Calibri" w:eastAsia="Calibri" w:hAnsi="Calibri" w:cs="Calibri"/>
          <w:lang w:val="fr-CA"/>
        </w:rPr>
        <w:t xml:space="preserve"> </w:t>
      </w:r>
      <w:ins w:id="7" w:author="Christine Keeenan" w:date="2026-02-18T16:17:00Z" w16du:dateUtc="2026-02-18T21:17:00Z">
        <w:r w:rsidR="0023121C">
          <w:rPr>
            <w:rFonts w:ascii="Calibri" w:eastAsia="Calibri" w:hAnsi="Calibri" w:cs="Calibri"/>
            <w:lang w:val="fr-CA"/>
          </w:rPr>
          <w:t xml:space="preserve">Ce programme très populaire est </w:t>
        </w:r>
      </w:ins>
      <w:r w:rsidR="00EE5B8C">
        <w:rPr>
          <w:rFonts w:ascii="Calibri" w:eastAsia="Calibri" w:hAnsi="Calibri" w:cs="Calibri"/>
          <w:lang w:val="fr-CA"/>
        </w:rPr>
        <w:t>offert</w:t>
      </w:r>
      <w:del w:id="8" w:author="Christine Keeenan" w:date="2026-02-18T16:17:00Z" w16du:dateUtc="2026-02-18T21:17:00Z">
        <w:r w:rsidR="00EE5B8C" w:rsidDel="0023121C">
          <w:rPr>
            <w:rFonts w:ascii="Calibri" w:eastAsia="Calibri" w:hAnsi="Calibri" w:cs="Calibri"/>
            <w:lang w:val="fr-CA"/>
          </w:rPr>
          <w:delText>e</w:delText>
        </w:r>
      </w:del>
      <w:r w:rsidR="00EE5B8C">
        <w:rPr>
          <w:rFonts w:ascii="Calibri" w:eastAsia="Calibri" w:hAnsi="Calibri" w:cs="Calibri"/>
          <w:lang w:val="fr-CA"/>
        </w:rPr>
        <w:t xml:space="preserve"> dans toutes les cinq piscines municipales.</w:t>
      </w:r>
      <w:del w:id="9" w:author="Christine Keeenan" w:date="2026-02-18T16:17:00Z" w16du:dateUtc="2026-02-18T21:17:00Z">
        <w:r w:rsidR="00EE5B8C" w:rsidDel="0023121C">
          <w:rPr>
            <w:rFonts w:ascii="Calibri" w:eastAsia="Calibri" w:hAnsi="Calibri" w:cs="Calibri"/>
            <w:lang w:val="fr-CA"/>
          </w:rPr>
          <w:delText xml:space="preserve"> Le parrainage de ce programme populaire vous permettra non seulement d’aider à promouvoir la bonne forme physique et le bien-être, mais il offrira aussi à votre marque une excellente visibilité et vous procurera des possibilités d’engagement dans la communauté</w:delText>
        </w:r>
      </w:del>
      <w:del w:id="10" w:author="Christine Keeenan" w:date="2026-02-18T16:18:00Z" w16du:dateUtc="2026-02-18T21:18:00Z">
        <w:r w:rsidR="00EE5B8C" w:rsidDel="0023121C">
          <w:rPr>
            <w:rFonts w:ascii="Calibri" w:eastAsia="Calibri" w:hAnsi="Calibri" w:cs="Calibri"/>
            <w:lang w:val="fr-CA"/>
          </w:rPr>
          <w:delText>.</w:delText>
        </w:r>
      </w:del>
    </w:p>
    <w:p w14:paraId="6D4C156A" w14:textId="63500FD1" w:rsidR="41C1AA66" w:rsidRDefault="41C1AA66" w:rsidP="5899DCBA">
      <w:pPr>
        <w:spacing w:before="240" w:after="240"/>
        <w:jc w:val="center"/>
      </w:pPr>
      <w:r>
        <w:rPr>
          <w:noProof/>
        </w:rPr>
        <w:drawing>
          <wp:inline distT="0" distB="0" distL="0" distR="0" wp14:anchorId="3D1F72AD" wp14:editId="5A3D3834">
            <wp:extent cx="5497050" cy="2840543"/>
            <wp:effectExtent l="0" t="0" r="0" b="0"/>
            <wp:docPr id="2021789375" name="Picture 202178937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497050" cy="284054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1978DD6" w14:textId="08D0926D" w:rsidR="73AB3C7D" w:rsidRPr="007F18FA" w:rsidRDefault="00EE5B8C" w:rsidP="5899DCBA">
      <w:pPr>
        <w:spacing w:before="240" w:after="240"/>
        <w:rPr>
          <w:rFonts w:ascii="Calibri" w:eastAsia="Calibri" w:hAnsi="Calibri" w:cs="Calibri"/>
          <w:b/>
          <w:bCs/>
          <w:sz w:val="32"/>
          <w:szCs w:val="32"/>
          <w:lang w:val="fr-CA"/>
        </w:rPr>
      </w:pPr>
      <w:r w:rsidRPr="007F18FA">
        <w:rPr>
          <w:rFonts w:ascii="Calibri" w:eastAsia="Calibri" w:hAnsi="Calibri" w:cs="Calibri"/>
          <w:b/>
          <w:bCs/>
          <w:sz w:val="32"/>
          <w:szCs w:val="32"/>
          <w:lang w:val="fr-CA"/>
        </w:rPr>
        <w:t>Possibilités de parrainage</w:t>
      </w:r>
    </w:p>
    <w:p w14:paraId="2E4DF2E4" w14:textId="0259B0B6" w:rsidR="73AB3C7D" w:rsidRPr="007F18FA" w:rsidRDefault="007F18FA" w:rsidP="5899DCBA">
      <w:pPr>
        <w:pStyle w:val="ListParagraph"/>
        <w:numPr>
          <w:ilvl w:val="0"/>
          <w:numId w:val="2"/>
        </w:numPr>
        <w:spacing w:before="240" w:after="240"/>
        <w:rPr>
          <w:rFonts w:ascii="Calibri" w:eastAsia="Calibri" w:hAnsi="Calibri" w:cs="Calibri"/>
          <w:lang w:val="fr-CA"/>
        </w:rPr>
      </w:pPr>
      <w:r w:rsidRPr="007F18FA">
        <w:rPr>
          <w:rFonts w:ascii="Calibri" w:eastAsia="Calibri" w:hAnsi="Calibri" w:cs="Calibri"/>
          <w:lang w:val="fr-CA"/>
        </w:rPr>
        <w:t>Commanditaire en titre du programme</w:t>
      </w:r>
    </w:p>
    <w:p w14:paraId="1EC262B3" w14:textId="65E7EF64" w:rsidR="73AB3C7D" w:rsidRPr="007F18FA" w:rsidRDefault="73AB3C7D" w:rsidP="5899DCBA">
      <w:pPr>
        <w:pStyle w:val="ListParagraph"/>
        <w:numPr>
          <w:ilvl w:val="1"/>
          <w:numId w:val="2"/>
        </w:numPr>
        <w:spacing w:before="240" w:after="240"/>
        <w:rPr>
          <w:rFonts w:ascii="Calibri" w:eastAsia="Calibri" w:hAnsi="Calibri" w:cs="Calibri"/>
          <w:lang w:val="fr-CA"/>
        </w:rPr>
      </w:pPr>
      <w:r w:rsidRPr="007F18FA">
        <w:rPr>
          <w:rFonts w:ascii="Calibri" w:eastAsia="Calibri" w:hAnsi="Calibri" w:cs="Calibri"/>
          <w:b/>
          <w:bCs/>
          <w:lang w:val="fr-CA"/>
        </w:rPr>
        <w:t>Invest</w:t>
      </w:r>
      <w:r w:rsidR="007F18FA" w:rsidRPr="007F18FA">
        <w:rPr>
          <w:rFonts w:ascii="Calibri" w:eastAsia="Calibri" w:hAnsi="Calibri" w:cs="Calibri"/>
          <w:b/>
          <w:bCs/>
          <w:lang w:val="fr-CA"/>
        </w:rPr>
        <w:t>isse</w:t>
      </w:r>
      <w:r w:rsidRPr="007F18FA">
        <w:rPr>
          <w:rFonts w:ascii="Calibri" w:eastAsia="Calibri" w:hAnsi="Calibri" w:cs="Calibri"/>
          <w:b/>
          <w:bCs/>
          <w:lang w:val="fr-CA"/>
        </w:rPr>
        <w:t>ment</w:t>
      </w:r>
      <w:r w:rsidR="007F18FA" w:rsidRPr="007F18FA">
        <w:rPr>
          <w:rFonts w:ascii="Calibri" w:eastAsia="Calibri" w:hAnsi="Calibri" w:cs="Calibri"/>
          <w:b/>
          <w:bCs/>
          <w:lang w:val="fr-CA"/>
        </w:rPr>
        <w:t> </w:t>
      </w:r>
      <w:r w:rsidRPr="007F18FA">
        <w:rPr>
          <w:rFonts w:ascii="Calibri" w:eastAsia="Calibri" w:hAnsi="Calibri" w:cs="Calibri"/>
          <w:b/>
          <w:bCs/>
          <w:lang w:val="fr-CA"/>
        </w:rPr>
        <w:t>:</w:t>
      </w:r>
      <w:r w:rsidRPr="007F18FA">
        <w:rPr>
          <w:rFonts w:ascii="Calibri" w:eastAsia="Calibri" w:hAnsi="Calibri" w:cs="Calibri"/>
          <w:lang w:val="fr-CA"/>
        </w:rPr>
        <w:t xml:space="preserve"> </w:t>
      </w:r>
    </w:p>
    <w:p w14:paraId="0206C129" w14:textId="1639BD0F" w:rsidR="5D5DFC68" w:rsidRPr="007F18FA" w:rsidRDefault="0023121C" w:rsidP="5899DCBA">
      <w:pPr>
        <w:pStyle w:val="ListParagraph"/>
        <w:numPr>
          <w:ilvl w:val="2"/>
          <w:numId w:val="2"/>
        </w:numPr>
        <w:spacing w:before="240" w:after="240"/>
        <w:rPr>
          <w:rFonts w:ascii="Calibri" w:eastAsia="Calibri" w:hAnsi="Calibri" w:cs="Calibri"/>
          <w:lang w:val="fr-CA"/>
        </w:rPr>
      </w:pPr>
      <w:ins w:id="11" w:author="Christine Keeenan" w:date="2026-02-18T16:18:00Z" w16du:dateUtc="2026-02-18T21:18:00Z">
        <w:r>
          <w:rPr>
            <w:rFonts w:ascii="Calibri" w:eastAsia="Calibri" w:hAnsi="Calibri" w:cs="Calibri"/>
            <w:lang w:val="fr-CA"/>
          </w:rPr>
          <w:t>Parrainage d’une séance unique</w:t>
        </w:r>
      </w:ins>
      <w:del w:id="12" w:author="Christine Keeenan" w:date="2026-02-18T16:18:00Z" w16du:dateUtc="2026-02-18T21:18:00Z">
        <w:r w:rsidR="5D5DFC68" w:rsidRPr="007F18FA" w:rsidDel="0023121C">
          <w:rPr>
            <w:rFonts w:ascii="Calibri" w:eastAsia="Calibri" w:hAnsi="Calibri" w:cs="Calibri"/>
            <w:lang w:val="fr-CA"/>
          </w:rPr>
          <w:delText>Annu</w:delText>
        </w:r>
        <w:r w:rsidR="007F18FA" w:rsidRPr="007F18FA" w:rsidDel="0023121C">
          <w:rPr>
            <w:rFonts w:ascii="Calibri" w:eastAsia="Calibri" w:hAnsi="Calibri" w:cs="Calibri"/>
            <w:lang w:val="fr-CA"/>
          </w:rPr>
          <w:delText>e</w:delText>
        </w:r>
        <w:r w:rsidR="5D5DFC68" w:rsidRPr="007F18FA" w:rsidDel="0023121C">
          <w:rPr>
            <w:rFonts w:ascii="Calibri" w:eastAsia="Calibri" w:hAnsi="Calibri" w:cs="Calibri"/>
            <w:lang w:val="fr-CA"/>
          </w:rPr>
          <w:delText>l</w:delText>
        </w:r>
      </w:del>
      <w:r w:rsidR="5D5DFC68" w:rsidRPr="007F18FA">
        <w:rPr>
          <w:rFonts w:ascii="Calibri" w:eastAsia="Calibri" w:hAnsi="Calibri" w:cs="Calibri"/>
          <w:lang w:val="fr-CA"/>
        </w:rPr>
        <w:t xml:space="preserve"> – </w:t>
      </w:r>
      <w:del w:id="13" w:author="Christine Keeenan" w:date="2026-02-18T16:18:00Z" w16du:dateUtc="2026-02-18T21:18:00Z">
        <w:r w:rsidR="7D7C1C1F" w:rsidRPr="007F18FA" w:rsidDel="0023121C">
          <w:rPr>
            <w:rFonts w:ascii="Calibri" w:eastAsia="Calibri" w:hAnsi="Calibri" w:cs="Calibri"/>
            <w:lang w:val="fr-CA"/>
          </w:rPr>
          <w:delText>7</w:delText>
        </w:r>
        <w:r w:rsidR="007F18FA" w:rsidRPr="007F18FA" w:rsidDel="0023121C">
          <w:rPr>
            <w:rFonts w:ascii="Calibri" w:eastAsia="Calibri" w:hAnsi="Calibri" w:cs="Calibri"/>
            <w:lang w:val="fr-CA"/>
          </w:rPr>
          <w:delText> </w:delText>
        </w:r>
      </w:del>
      <w:r w:rsidR="12EF61C2" w:rsidRPr="007F18FA">
        <w:rPr>
          <w:rFonts w:ascii="Calibri" w:eastAsia="Calibri" w:hAnsi="Calibri" w:cs="Calibri"/>
          <w:lang w:val="fr-CA"/>
        </w:rPr>
        <w:t>5</w:t>
      </w:r>
      <w:r w:rsidR="5D5DFC68" w:rsidRPr="007F18FA">
        <w:rPr>
          <w:rFonts w:ascii="Calibri" w:eastAsia="Calibri" w:hAnsi="Calibri" w:cs="Calibri"/>
          <w:lang w:val="fr-CA"/>
        </w:rPr>
        <w:t>00</w:t>
      </w:r>
      <w:r w:rsidR="007F18FA" w:rsidRPr="007F18FA">
        <w:rPr>
          <w:rFonts w:ascii="Calibri" w:eastAsia="Calibri" w:hAnsi="Calibri" w:cs="Calibri"/>
          <w:lang w:val="fr-CA"/>
        </w:rPr>
        <w:t> $</w:t>
      </w:r>
    </w:p>
    <w:p w14:paraId="786A89F7" w14:textId="04729F46" w:rsidR="5D5DFC68" w:rsidRPr="007F18FA" w:rsidDel="0051029E" w:rsidRDefault="0023121C" w:rsidP="5899DCBA">
      <w:pPr>
        <w:pStyle w:val="ListParagraph"/>
        <w:numPr>
          <w:ilvl w:val="2"/>
          <w:numId w:val="2"/>
        </w:numPr>
        <w:spacing w:before="240" w:after="240"/>
        <w:rPr>
          <w:del w:id="14" w:author="Christine Keeenan" w:date="2026-02-19T15:10:00Z" w16du:dateUtc="2026-02-19T20:10:00Z"/>
          <w:rFonts w:ascii="Calibri" w:eastAsia="Calibri" w:hAnsi="Calibri" w:cs="Calibri"/>
          <w:lang w:val="fr-CA"/>
        </w:rPr>
      </w:pPr>
      <w:ins w:id="15" w:author="Christine Keeenan" w:date="2026-02-18T16:19:00Z" w16du:dateUtc="2026-02-18T21:19:00Z">
        <w:r>
          <w:rPr>
            <w:rFonts w:ascii="Calibri" w:eastAsia="Calibri" w:hAnsi="Calibri" w:cs="Calibri"/>
            <w:lang w:val="fr-CA"/>
          </w:rPr>
          <w:t>Réductions pour des séances multiples</w:t>
        </w:r>
      </w:ins>
      <w:del w:id="16" w:author="Christine Keeenan" w:date="2026-02-18T16:19:00Z" w16du:dateUtc="2026-02-18T21:19:00Z">
        <w:r w:rsidR="007F18FA" w:rsidRPr="007F18FA" w:rsidDel="0023121C">
          <w:rPr>
            <w:rFonts w:ascii="Calibri" w:eastAsia="Calibri" w:hAnsi="Calibri" w:cs="Calibri"/>
            <w:lang w:val="fr-CA"/>
          </w:rPr>
          <w:delText>Mensuel –</w:delText>
        </w:r>
        <w:r w:rsidR="5D5DFC68" w:rsidRPr="007F18FA" w:rsidDel="0023121C">
          <w:rPr>
            <w:rFonts w:ascii="Calibri" w:eastAsia="Calibri" w:hAnsi="Calibri" w:cs="Calibri"/>
            <w:lang w:val="fr-CA"/>
          </w:rPr>
          <w:delText xml:space="preserve"> 2</w:delText>
        </w:r>
        <w:r w:rsidR="007F18FA" w:rsidRPr="007F18FA" w:rsidDel="0023121C">
          <w:rPr>
            <w:rFonts w:ascii="Calibri" w:eastAsia="Calibri" w:hAnsi="Calibri" w:cs="Calibri"/>
            <w:lang w:val="fr-CA"/>
          </w:rPr>
          <w:delText> </w:delText>
        </w:r>
        <w:r w:rsidR="5D5DFC68" w:rsidRPr="007F18FA" w:rsidDel="0023121C">
          <w:rPr>
            <w:rFonts w:ascii="Calibri" w:eastAsia="Calibri" w:hAnsi="Calibri" w:cs="Calibri"/>
            <w:lang w:val="fr-CA"/>
          </w:rPr>
          <w:delText>000</w:delText>
        </w:r>
        <w:r w:rsidR="007F18FA" w:rsidRPr="007F18FA" w:rsidDel="0023121C">
          <w:rPr>
            <w:rFonts w:ascii="Calibri" w:eastAsia="Calibri" w:hAnsi="Calibri" w:cs="Calibri"/>
            <w:lang w:val="fr-CA"/>
          </w:rPr>
          <w:delText> $</w:delText>
        </w:r>
      </w:del>
    </w:p>
    <w:p w14:paraId="5EF2BAB8" w14:textId="497EF517" w:rsidR="5D5DFC68" w:rsidRPr="0051029E" w:rsidDel="0023121C" w:rsidRDefault="007F18FA">
      <w:pPr>
        <w:pStyle w:val="ListParagraph"/>
        <w:numPr>
          <w:ilvl w:val="1"/>
          <w:numId w:val="2"/>
        </w:numPr>
        <w:spacing w:before="240" w:after="240"/>
        <w:ind w:left="720"/>
        <w:rPr>
          <w:del w:id="17" w:author="Christine Keeenan" w:date="2026-02-18T16:19:00Z" w16du:dateUtc="2026-02-18T21:19:00Z"/>
          <w:rFonts w:ascii="Calibri" w:eastAsia="Calibri" w:hAnsi="Calibri" w:cs="Calibri"/>
          <w:lang w:val="fr-CA"/>
          <w:rPrChange w:id="18" w:author="Christine Keeenan" w:date="2026-02-19T15:10:00Z" w16du:dateUtc="2026-02-19T20:10:00Z">
            <w:rPr>
              <w:del w:id="19" w:author="Christine Keeenan" w:date="2026-02-18T16:19:00Z" w16du:dateUtc="2026-02-18T21:19:00Z"/>
              <w:lang w:val="fr-CA"/>
            </w:rPr>
          </w:rPrChange>
        </w:rPr>
        <w:pPrChange w:id="20" w:author="Christine Keeenan" w:date="2026-02-19T15:10:00Z" w16du:dateUtc="2026-02-19T20:10:00Z">
          <w:pPr>
            <w:pStyle w:val="ListParagraph"/>
            <w:numPr>
              <w:ilvl w:val="2"/>
              <w:numId w:val="2"/>
            </w:numPr>
            <w:spacing w:before="240" w:after="240"/>
            <w:ind w:left="1800" w:hanging="180"/>
          </w:pPr>
        </w:pPrChange>
      </w:pPr>
      <w:del w:id="21" w:author="Christine Keeenan" w:date="2026-02-18T16:19:00Z" w16du:dateUtc="2026-02-18T21:19:00Z">
        <w:r w:rsidRPr="0051029E" w:rsidDel="0023121C">
          <w:rPr>
            <w:rFonts w:ascii="Calibri" w:eastAsia="Calibri" w:hAnsi="Calibri" w:cs="Calibri"/>
            <w:lang w:val="fr-CA"/>
            <w:rPrChange w:id="22" w:author="Christine Keeenan" w:date="2026-02-19T15:10:00Z" w16du:dateUtc="2026-02-19T20:10:00Z">
              <w:rPr>
                <w:lang w:val="fr-CA"/>
              </w:rPr>
            </w:rPrChange>
          </w:rPr>
          <w:delText>Hebdomadaire –</w:delText>
        </w:r>
        <w:r w:rsidR="5D5DFC68" w:rsidRPr="0051029E" w:rsidDel="0023121C">
          <w:rPr>
            <w:rFonts w:ascii="Calibri" w:eastAsia="Calibri" w:hAnsi="Calibri" w:cs="Calibri"/>
            <w:lang w:val="fr-CA"/>
            <w:rPrChange w:id="23" w:author="Christine Keeenan" w:date="2026-02-19T15:10:00Z" w16du:dateUtc="2026-02-19T20:10:00Z">
              <w:rPr>
                <w:lang w:val="fr-CA"/>
              </w:rPr>
            </w:rPrChange>
          </w:rPr>
          <w:delText xml:space="preserve"> 750</w:delText>
        </w:r>
        <w:r w:rsidRPr="0051029E" w:rsidDel="0023121C">
          <w:rPr>
            <w:rFonts w:ascii="Calibri" w:eastAsia="Calibri" w:hAnsi="Calibri" w:cs="Calibri"/>
            <w:lang w:val="fr-CA"/>
            <w:rPrChange w:id="24" w:author="Christine Keeenan" w:date="2026-02-19T15:10:00Z" w16du:dateUtc="2026-02-19T20:10:00Z">
              <w:rPr>
                <w:lang w:val="fr-CA"/>
              </w:rPr>
            </w:rPrChange>
          </w:rPr>
          <w:delText> $</w:delText>
        </w:r>
      </w:del>
    </w:p>
    <w:p w14:paraId="605D917C" w14:textId="55BD878D" w:rsidR="73AB3C7D" w:rsidRPr="0023121C" w:rsidRDefault="73AB3C7D">
      <w:pPr>
        <w:pStyle w:val="ListParagraph"/>
        <w:numPr>
          <w:ilvl w:val="2"/>
          <w:numId w:val="2"/>
        </w:numPr>
        <w:spacing w:before="240" w:after="240"/>
        <w:rPr>
          <w:lang w:val="fr-CA"/>
        </w:rPr>
        <w:pPrChange w:id="25" w:author="Christine Keeenan" w:date="2026-02-19T15:10:00Z" w16du:dateUtc="2026-02-19T20:10:00Z">
          <w:pPr>
            <w:pStyle w:val="ListParagraph"/>
            <w:numPr>
              <w:ilvl w:val="1"/>
              <w:numId w:val="2"/>
            </w:numPr>
            <w:spacing w:before="240" w:after="240"/>
            <w:ind w:left="1080" w:hanging="360"/>
          </w:pPr>
        </w:pPrChange>
      </w:pPr>
      <w:del w:id="26" w:author="Christine Keeenan" w:date="2026-02-18T16:20:00Z" w16du:dateUtc="2026-02-18T21:20:00Z">
        <w:r w:rsidRPr="0023121C" w:rsidDel="0023121C">
          <w:rPr>
            <w:b/>
            <w:bCs/>
            <w:lang w:val="fr-CA"/>
          </w:rPr>
          <w:delText>Co</w:delText>
        </w:r>
        <w:r w:rsidR="007F18FA" w:rsidRPr="0023121C" w:rsidDel="0023121C">
          <w:rPr>
            <w:b/>
            <w:bCs/>
            <w:lang w:val="fr-CA"/>
          </w:rPr>
          <w:delText>uverture </w:delText>
        </w:r>
        <w:r w:rsidRPr="0023121C" w:rsidDel="0023121C">
          <w:rPr>
            <w:b/>
            <w:bCs/>
            <w:lang w:val="fr-CA"/>
          </w:rPr>
          <w:delText>:</w:delText>
        </w:r>
        <w:r w:rsidRPr="0023121C" w:rsidDel="0023121C">
          <w:rPr>
            <w:lang w:val="fr-CA"/>
          </w:rPr>
          <w:delText xml:space="preserve"> </w:delText>
        </w:r>
        <w:r w:rsidR="007F18FA" w:rsidRPr="0023121C" w:rsidDel="0023121C">
          <w:rPr>
            <w:lang w:val="fr-CA"/>
          </w:rPr>
          <w:delText>programmation</w:delText>
        </w:r>
        <w:r w:rsidR="002B026F" w:rsidRPr="0023121C" w:rsidDel="0023121C">
          <w:rPr>
            <w:lang w:val="fr-CA"/>
          </w:rPr>
          <w:delText xml:space="preserve"> offerte</w:delText>
        </w:r>
        <w:r w:rsidR="007F18FA" w:rsidRPr="0023121C" w:rsidDel="0023121C">
          <w:rPr>
            <w:lang w:val="fr-CA"/>
          </w:rPr>
          <w:delText xml:space="preserve"> tout au long de l’année </w:delText>
        </w:r>
        <w:r w:rsidR="002B026F" w:rsidRPr="0023121C" w:rsidDel="0023121C">
          <w:rPr>
            <w:lang w:val="fr-CA"/>
          </w:rPr>
          <w:delText>à l’une ou plusieurs des piscines municipales</w:delText>
        </w:r>
        <w:r w:rsidR="4B39C185" w:rsidRPr="0023121C" w:rsidDel="0023121C">
          <w:rPr>
            <w:lang w:val="fr-CA"/>
          </w:rPr>
          <w:delText xml:space="preserve"> (</w:delText>
        </w:r>
        <w:r w:rsidR="002B026F" w:rsidRPr="0023121C" w:rsidDel="0023121C">
          <w:rPr>
            <w:lang w:val="fr-CA"/>
          </w:rPr>
          <w:delText>une (</w:delText>
        </w:r>
        <w:r w:rsidR="4B39C185" w:rsidRPr="0023121C" w:rsidDel="0023121C">
          <w:rPr>
            <w:lang w:val="fr-CA"/>
          </w:rPr>
          <w:delText>1</w:delText>
        </w:r>
        <w:r w:rsidR="002B026F" w:rsidRPr="0023121C" w:rsidDel="0023121C">
          <w:rPr>
            <w:lang w:val="fr-CA"/>
          </w:rPr>
          <w:delText>) année civile à compter de la date de début</w:delText>
        </w:r>
        <w:r w:rsidR="4B39C185" w:rsidRPr="0023121C" w:rsidDel="0023121C">
          <w:rPr>
            <w:lang w:val="fr-CA"/>
          </w:rPr>
          <w:delText>)</w:delText>
        </w:r>
      </w:del>
    </w:p>
    <w:p w14:paraId="7F2B60A7" w14:textId="0384801C" w:rsidR="73AB3C7D" w:rsidRPr="002B026F" w:rsidRDefault="002B026F" w:rsidP="5899DCBA">
      <w:pPr>
        <w:spacing w:before="240" w:after="240"/>
        <w:rPr>
          <w:lang w:val="fr-CA"/>
        </w:rPr>
      </w:pPr>
      <w:r w:rsidRPr="002B026F">
        <w:rPr>
          <w:rFonts w:ascii="Calibri" w:eastAsia="Calibri" w:hAnsi="Calibri" w:cs="Calibri"/>
          <w:lang w:val="fr-CA"/>
        </w:rPr>
        <w:t xml:space="preserve">En tant que commanditaire </w:t>
      </w:r>
      <w:ins w:id="27" w:author="Christine Keeenan" w:date="2026-02-18T16:20:00Z" w16du:dateUtc="2026-02-18T21:20:00Z">
        <w:r w:rsidR="0023121C">
          <w:rPr>
            <w:rFonts w:ascii="Calibri" w:eastAsia="Calibri" w:hAnsi="Calibri" w:cs="Calibri"/>
            <w:lang w:val="fr-CA"/>
          </w:rPr>
          <w:t>du programme d’aquaforme</w:t>
        </w:r>
      </w:ins>
      <w:del w:id="28" w:author="Christine Keeenan" w:date="2026-02-18T16:20:00Z" w16du:dateUtc="2026-02-18T21:20:00Z">
        <w:r w:rsidRPr="002B026F" w:rsidDel="0023121C">
          <w:rPr>
            <w:rFonts w:ascii="Calibri" w:eastAsia="Calibri" w:hAnsi="Calibri" w:cs="Calibri"/>
            <w:lang w:val="fr-CA"/>
          </w:rPr>
          <w:delText>en titre exclusif</w:delText>
        </w:r>
      </w:del>
      <w:r w:rsidR="73AB3C7D" w:rsidRPr="002B026F">
        <w:rPr>
          <w:rFonts w:ascii="Calibri" w:eastAsia="Calibri" w:hAnsi="Calibri" w:cs="Calibri"/>
          <w:lang w:val="fr-CA"/>
        </w:rPr>
        <w:t xml:space="preserve">, </w:t>
      </w:r>
      <w:r w:rsidRPr="002B026F">
        <w:rPr>
          <w:rFonts w:ascii="Calibri" w:eastAsia="Calibri" w:hAnsi="Calibri" w:cs="Calibri"/>
          <w:lang w:val="fr-CA"/>
        </w:rPr>
        <w:t xml:space="preserve">votre organisme </w:t>
      </w:r>
      <w:r>
        <w:rPr>
          <w:rFonts w:ascii="Calibri" w:eastAsia="Calibri" w:hAnsi="Calibri" w:cs="Calibri"/>
          <w:lang w:val="fr-CA"/>
        </w:rPr>
        <w:t xml:space="preserve">bénéficiera d’une reconnaissance de premier plan </w:t>
      </w:r>
      <w:del w:id="29" w:author="Christine Keeenan" w:date="2026-02-18T16:21:00Z" w16du:dateUtc="2026-02-18T21:21:00Z">
        <w:r w:rsidDel="0023121C">
          <w:rPr>
            <w:rFonts w:ascii="Calibri" w:eastAsia="Calibri" w:hAnsi="Calibri" w:cs="Calibri"/>
            <w:lang w:val="fr-CA"/>
          </w:rPr>
          <w:delText>à tous les emplacements du programme d’aquaforme et sur</w:delText>
        </w:r>
        <w:r w:rsidR="00115463" w:rsidDel="0023121C">
          <w:rPr>
            <w:rFonts w:ascii="Calibri" w:eastAsia="Calibri" w:hAnsi="Calibri" w:cs="Calibri"/>
            <w:lang w:val="fr-CA"/>
          </w:rPr>
          <w:delText xml:space="preserve"> tout</w:delText>
        </w:r>
        <w:r w:rsidDel="0023121C">
          <w:rPr>
            <w:rFonts w:ascii="Calibri" w:eastAsia="Calibri" w:hAnsi="Calibri" w:cs="Calibri"/>
            <w:lang w:val="fr-CA"/>
          </w:rPr>
          <w:delText xml:space="preserve"> le matériel promotionnel </w:delText>
        </w:r>
      </w:del>
      <w:r>
        <w:rPr>
          <w:rFonts w:ascii="Calibri" w:eastAsia="Calibri" w:hAnsi="Calibri" w:cs="Calibri"/>
          <w:lang w:val="fr-CA"/>
        </w:rPr>
        <w:t>et jouira d’occasions de rehausser des activités et des événements précis</w:t>
      </w:r>
      <w:r w:rsidR="73AB3C7D" w:rsidRPr="002B026F">
        <w:rPr>
          <w:rFonts w:ascii="Calibri" w:eastAsia="Calibri" w:hAnsi="Calibri" w:cs="Calibri"/>
          <w:lang w:val="fr-CA"/>
        </w:rPr>
        <w:t>.</w:t>
      </w:r>
    </w:p>
    <w:p w14:paraId="74668D95" w14:textId="6ABF5EB8" w:rsidR="73AB3C7D" w:rsidRPr="0051029E" w:rsidRDefault="002B026F">
      <w:pPr>
        <w:pStyle w:val="ListParagraph"/>
        <w:numPr>
          <w:ilvl w:val="1"/>
          <w:numId w:val="2"/>
        </w:numPr>
        <w:spacing w:before="240" w:after="240"/>
        <w:rPr>
          <w:lang w:val="fr-CA"/>
          <w:rPrChange w:id="30" w:author="Christine Keeenan" w:date="2026-02-19T15:10:00Z" w16du:dateUtc="2026-02-19T20:10:00Z">
            <w:rPr/>
          </w:rPrChange>
        </w:rPr>
        <w:pPrChange w:id="31" w:author="Christine Keeenan" w:date="2026-02-18T16:21:00Z" w16du:dateUtc="2026-02-18T21:21:00Z">
          <w:pPr>
            <w:spacing w:before="240" w:after="240"/>
          </w:pPr>
        </w:pPrChange>
      </w:pPr>
      <w:r w:rsidRPr="0051029E">
        <w:rPr>
          <w:rFonts w:ascii="Calibri" w:eastAsia="Calibri" w:hAnsi="Calibri" w:cs="Calibri"/>
          <w:b/>
          <w:bCs/>
          <w:lang w:val="fr-CA"/>
          <w:rPrChange w:id="32" w:author="Christine Keeenan" w:date="2026-02-19T15:10:00Z" w16du:dateUtc="2026-02-19T20:10:00Z">
            <w:rPr/>
          </w:rPrChange>
        </w:rPr>
        <w:t>Avan</w:t>
      </w:r>
      <w:del w:id="33" w:author="Christine Keeenan" w:date="2026-02-19T15:10:00Z" w16du:dateUtc="2026-02-19T20:10:00Z">
        <w:r w:rsidRPr="0051029E" w:rsidDel="0051029E">
          <w:rPr>
            <w:rFonts w:ascii="Calibri" w:eastAsia="Calibri" w:hAnsi="Calibri" w:cs="Calibri"/>
            <w:b/>
            <w:bCs/>
            <w:lang w:val="fr-CA"/>
            <w:rPrChange w:id="34" w:author="Christine Keeenan" w:date="2026-02-19T15:10:00Z" w16du:dateUtc="2026-02-19T20:10:00Z">
              <w:rPr/>
            </w:rPrChange>
          </w:rPr>
          <w:delText>a</w:delText>
        </w:r>
      </w:del>
      <w:r w:rsidRPr="0051029E">
        <w:rPr>
          <w:rFonts w:ascii="Calibri" w:eastAsia="Calibri" w:hAnsi="Calibri" w:cs="Calibri"/>
          <w:b/>
          <w:bCs/>
          <w:lang w:val="fr-CA"/>
          <w:rPrChange w:id="35" w:author="Christine Keeenan" w:date="2026-02-19T15:10:00Z" w16du:dateUtc="2026-02-19T20:10:00Z">
            <w:rPr/>
          </w:rPrChange>
        </w:rPr>
        <w:t>tages </w:t>
      </w:r>
      <w:r w:rsidR="73AB3C7D" w:rsidRPr="0051029E">
        <w:rPr>
          <w:rFonts w:ascii="Calibri" w:eastAsia="Calibri" w:hAnsi="Calibri" w:cs="Calibri"/>
          <w:b/>
          <w:bCs/>
          <w:lang w:val="fr-CA"/>
          <w:rPrChange w:id="36" w:author="Christine Keeenan" w:date="2026-02-19T15:10:00Z" w16du:dateUtc="2026-02-19T20:10:00Z">
            <w:rPr/>
          </w:rPrChange>
        </w:rPr>
        <w:t>:</w:t>
      </w:r>
    </w:p>
    <w:p w14:paraId="7D25B214" w14:textId="5F9FA28E" w:rsidR="73AB3C7D" w:rsidRPr="002B026F" w:rsidRDefault="002B026F" w:rsidP="5899DCBA">
      <w:pPr>
        <w:pStyle w:val="ListParagraph"/>
        <w:numPr>
          <w:ilvl w:val="0"/>
          <w:numId w:val="5"/>
        </w:numPr>
        <w:rPr>
          <w:rFonts w:ascii="Calibri" w:eastAsia="Calibri" w:hAnsi="Calibri" w:cs="Calibri"/>
          <w:lang w:val="fr-CA"/>
        </w:rPr>
      </w:pPr>
      <w:r w:rsidRPr="002B026F">
        <w:rPr>
          <w:rFonts w:ascii="Calibri" w:eastAsia="Calibri" w:hAnsi="Calibri" w:cs="Calibri"/>
          <w:lang w:val="fr-CA"/>
        </w:rPr>
        <w:t xml:space="preserve">Reconnaissance </w:t>
      </w:r>
      <w:ins w:id="37" w:author="Christine Keeenan" w:date="2026-02-18T16:21:00Z" w16du:dateUtc="2026-02-18T21:21:00Z">
        <w:r w:rsidR="0023121C">
          <w:rPr>
            <w:rFonts w:ascii="Calibri" w:eastAsia="Calibri" w:hAnsi="Calibri" w:cs="Calibri"/>
            <w:lang w:val="fr-CA"/>
          </w:rPr>
          <w:t>ex</w:t>
        </w:r>
      </w:ins>
      <w:ins w:id="38" w:author="Christine Keeenan" w:date="2026-02-18T16:22:00Z" w16du:dateUtc="2026-02-18T21:22:00Z">
        <w:r w:rsidR="0023121C">
          <w:rPr>
            <w:rFonts w:ascii="Calibri" w:eastAsia="Calibri" w:hAnsi="Calibri" w:cs="Calibri"/>
            <w:lang w:val="fr-CA"/>
          </w:rPr>
          <w:t>clusive</w:t>
        </w:r>
      </w:ins>
      <w:del w:id="39" w:author="Christine Keeenan" w:date="2026-02-18T16:22:00Z" w16du:dateUtc="2026-02-18T21:22:00Z">
        <w:r w:rsidRPr="002B026F" w:rsidDel="0023121C">
          <w:rPr>
            <w:rFonts w:ascii="Calibri" w:eastAsia="Calibri" w:hAnsi="Calibri" w:cs="Calibri"/>
            <w:lang w:val="fr-CA"/>
          </w:rPr>
          <w:delText>à titre de co</w:delText>
        </w:r>
        <w:r w:rsidDel="0023121C">
          <w:rPr>
            <w:rFonts w:ascii="Calibri" w:eastAsia="Calibri" w:hAnsi="Calibri" w:cs="Calibri"/>
            <w:lang w:val="fr-CA"/>
          </w:rPr>
          <w:delText>mmanditaire en titre exclusif</w:delText>
        </w:r>
      </w:del>
      <w:r>
        <w:rPr>
          <w:rFonts w:ascii="Calibri" w:eastAsia="Calibri" w:hAnsi="Calibri" w:cs="Calibri"/>
          <w:lang w:val="fr-CA"/>
        </w:rPr>
        <w:t xml:space="preserve"> sur </w:t>
      </w:r>
      <w:del w:id="40" w:author="Christine Keeenan" w:date="2026-02-18T16:22:00Z" w16du:dateUtc="2026-02-18T21:22:00Z">
        <w:r w:rsidDel="0023121C">
          <w:rPr>
            <w:rFonts w:ascii="Calibri" w:eastAsia="Calibri" w:hAnsi="Calibri" w:cs="Calibri"/>
            <w:lang w:val="fr-CA"/>
          </w:rPr>
          <w:delText xml:space="preserve">toutes </w:delText>
        </w:r>
      </w:del>
      <w:r>
        <w:rPr>
          <w:rFonts w:ascii="Calibri" w:eastAsia="Calibri" w:hAnsi="Calibri" w:cs="Calibri"/>
          <w:lang w:val="fr-CA"/>
        </w:rPr>
        <w:t>les enseignes et les communications imprimées et numériques liées au programme d’aquaforme</w:t>
      </w:r>
      <w:ins w:id="41" w:author="Christine Keeenan" w:date="2026-02-18T16:22:00Z" w16du:dateUtc="2026-02-18T21:22:00Z">
        <w:r w:rsidR="0023121C">
          <w:rPr>
            <w:rFonts w:ascii="Calibri" w:eastAsia="Calibri" w:hAnsi="Calibri" w:cs="Calibri"/>
            <w:lang w:val="fr-CA"/>
          </w:rPr>
          <w:t xml:space="preserve"> d’un emplacement précis</w:t>
        </w:r>
      </w:ins>
    </w:p>
    <w:p w14:paraId="27FBCDEC" w14:textId="6FB61DBC" w:rsidR="73AB3C7D" w:rsidRPr="00090B9E" w:rsidRDefault="00090B9E" w:rsidP="5899DCBA">
      <w:pPr>
        <w:pStyle w:val="ListParagraph"/>
        <w:numPr>
          <w:ilvl w:val="0"/>
          <w:numId w:val="5"/>
        </w:numPr>
        <w:rPr>
          <w:rFonts w:ascii="Calibri" w:eastAsia="Calibri" w:hAnsi="Calibri" w:cs="Calibri"/>
          <w:lang w:val="fr-CA"/>
        </w:rPr>
      </w:pPr>
      <w:r w:rsidRPr="00090B9E">
        <w:rPr>
          <w:rFonts w:ascii="Calibri" w:eastAsia="Calibri" w:hAnsi="Calibri" w:cs="Calibri"/>
          <w:lang w:val="fr-CA"/>
        </w:rPr>
        <w:t>Grande v</w:t>
      </w:r>
      <w:r w:rsidR="001C05DC" w:rsidRPr="00090B9E">
        <w:rPr>
          <w:rFonts w:ascii="Calibri" w:eastAsia="Calibri" w:hAnsi="Calibri" w:cs="Calibri"/>
          <w:lang w:val="fr-CA"/>
        </w:rPr>
        <w:t xml:space="preserve">isibilité </w:t>
      </w:r>
      <w:r w:rsidRPr="00090B9E">
        <w:rPr>
          <w:rFonts w:ascii="Calibri" w:eastAsia="Calibri" w:hAnsi="Calibri" w:cs="Calibri"/>
          <w:lang w:val="fr-CA"/>
        </w:rPr>
        <w:t xml:space="preserve">de la marque </w:t>
      </w:r>
      <w:del w:id="42" w:author="Christine Keeenan" w:date="2026-02-18T16:23:00Z" w16du:dateUtc="2026-02-18T21:23:00Z">
        <w:r w:rsidRPr="00090B9E" w:rsidDel="0023121C">
          <w:rPr>
            <w:rFonts w:ascii="Calibri" w:eastAsia="Calibri" w:hAnsi="Calibri" w:cs="Calibri"/>
            <w:lang w:val="fr-CA"/>
          </w:rPr>
          <w:delText>dans le</w:delText>
        </w:r>
        <w:r w:rsidDel="0023121C">
          <w:rPr>
            <w:rFonts w:ascii="Calibri" w:eastAsia="Calibri" w:hAnsi="Calibri" w:cs="Calibri"/>
            <w:lang w:val="fr-CA"/>
          </w:rPr>
          <w:delText xml:space="preserve"> matériel promotionnel distribué avant et après le programme</w:delText>
        </w:r>
        <w:r w:rsidR="73AB3C7D" w:rsidRPr="00090B9E" w:rsidDel="0023121C">
          <w:rPr>
            <w:rFonts w:ascii="Calibri" w:eastAsia="Calibri" w:hAnsi="Calibri" w:cs="Calibri"/>
            <w:lang w:val="fr-CA"/>
          </w:rPr>
          <w:delText>,</w:delText>
        </w:r>
        <w:r w:rsidDel="0023121C">
          <w:rPr>
            <w:rFonts w:ascii="Calibri" w:eastAsia="Calibri" w:hAnsi="Calibri" w:cs="Calibri"/>
            <w:lang w:val="fr-CA"/>
          </w:rPr>
          <w:delText xml:space="preserve"> y compris </w:delText>
        </w:r>
      </w:del>
      <w:ins w:id="43" w:author="Christine Keeenan" w:date="2026-02-18T16:23:00Z" w16du:dateUtc="2026-02-18T21:23:00Z">
        <w:r w:rsidR="0023121C">
          <w:rPr>
            <w:rFonts w:ascii="Calibri" w:eastAsia="Calibri" w:hAnsi="Calibri" w:cs="Calibri"/>
            <w:lang w:val="fr-CA"/>
          </w:rPr>
          <w:t>grâce à des mentions</w:t>
        </w:r>
      </w:ins>
      <w:del w:id="44" w:author="Christine Keeenan" w:date="2026-02-18T16:23:00Z" w16du:dateUtc="2026-02-18T21:23:00Z">
        <w:r w:rsidDel="0023121C">
          <w:rPr>
            <w:rFonts w:ascii="Calibri" w:eastAsia="Calibri" w:hAnsi="Calibri" w:cs="Calibri"/>
            <w:lang w:val="fr-CA"/>
          </w:rPr>
          <w:delText>dans le cadre des campagnes</w:delText>
        </w:r>
      </w:del>
      <w:r>
        <w:rPr>
          <w:rFonts w:ascii="Calibri" w:eastAsia="Calibri" w:hAnsi="Calibri" w:cs="Calibri"/>
          <w:lang w:val="fr-CA"/>
        </w:rPr>
        <w:t xml:space="preserve"> dans les médias sociaux</w:t>
      </w:r>
    </w:p>
    <w:p w14:paraId="399A89E6" w14:textId="16C56A42" w:rsidR="73AB3C7D" w:rsidRPr="00423318" w:rsidRDefault="00423318" w:rsidP="5899DCBA">
      <w:pPr>
        <w:pStyle w:val="ListParagraph"/>
        <w:numPr>
          <w:ilvl w:val="0"/>
          <w:numId w:val="5"/>
        </w:numPr>
        <w:rPr>
          <w:rFonts w:ascii="Calibri" w:eastAsia="Calibri" w:hAnsi="Calibri" w:cs="Calibri"/>
          <w:lang w:val="fr-CA"/>
        </w:rPr>
      </w:pPr>
      <w:r w:rsidRPr="00423318">
        <w:rPr>
          <w:rFonts w:ascii="Calibri" w:eastAsia="Calibri" w:hAnsi="Calibri" w:cs="Calibri"/>
          <w:lang w:val="fr-CA"/>
        </w:rPr>
        <w:t xml:space="preserve">Inclusion du logo et reconnaissance de l’organisme </w:t>
      </w:r>
      <w:ins w:id="45" w:author="Christine Keeenan" w:date="2026-02-18T16:24:00Z" w16du:dateUtc="2026-02-18T21:24:00Z">
        <w:r w:rsidR="0023121C">
          <w:rPr>
            <w:rFonts w:ascii="Calibri" w:eastAsia="Calibri" w:hAnsi="Calibri" w:cs="Calibri"/>
            <w:lang w:val="fr-CA"/>
          </w:rPr>
          <w:t xml:space="preserve">dans la page des partenaires communautaires </w:t>
        </w:r>
      </w:ins>
      <w:r w:rsidRPr="00423318">
        <w:rPr>
          <w:rFonts w:ascii="Calibri" w:eastAsia="Calibri" w:hAnsi="Calibri" w:cs="Calibri"/>
          <w:lang w:val="fr-CA"/>
        </w:rPr>
        <w:t>d</w:t>
      </w:r>
      <w:ins w:id="46" w:author="Christine Keeenan" w:date="2026-02-18T16:25:00Z" w16du:dateUtc="2026-02-18T21:25:00Z">
        <w:r w:rsidR="0023121C">
          <w:rPr>
            <w:rFonts w:ascii="Calibri" w:eastAsia="Calibri" w:hAnsi="Calibri" w:cs="Calibri"/>
            <w:lang w:val="fr-CA"/>
          </w:rPr>
          <w:t>u</w:t>
        </w:r>
      </w:ins>
      <w:del w:id="47" w:author="Christine Keeenan" w:date="2026-02-18T16:25:00Z" w16du:dateUtc="2026-02-18T21:25:00Z">
        <w:r w:rsidRPr="00423318" w:rsidDel="0023121C">
          <w:rPr>
            <w:rFonts w:ascii="Calibri" w:eastAsia="Calibri" w:hAnsi="Calibri" w:cs="Calibri"/>
            <w:lang w:val="fr-CA"/>
          </w:rPr>
          <w:delText>ans le</w:delText>
        </w:r>
      </w:del>
      <w:r w:rsidRPr="00423318">
        <w:rPr>
          <w:rFonts w:ascii="Calibri" w:eastAsia="Calibri" w:hAnsi="Calibri" w:cs="Calibri"/>
          <w:lang w:val="fr-CA"/>
        </w:rPr>
        <w:t xml:space="preserve"> site Web de la Ville </w:t>
      </w:r>
      <w:r>
        <w:rPr>
          <w:rFonts w:ascii="Calibri" w:eastAsia="Calibri" w:hAnsi="Calibri" w:cs="Calibri"/>
          <w:lang w:val="fr-CA"/>
        </w:rPr>
        <w:t>du Grand Sudbury</w:t>
      </w:r>
      <w:del w:id="48" w:author="Christine Keeenan" w:date="2026-02-18T16:25:00Z" w16du:dateUtc="2026-02-18T21:25:00Z">
        <w:r w:rsidR="73AB3C7D" w:rsidRPr="00423318" w:rsidDel="00745140">
          <w:rPr>
            <w:rFonts w:ascii="Calibri" w:eastAsia="Calibri" w:hAnsi="Calibri" w:cs="Calibri"/>
            <w:lang w:val="fr-CA"/>
          </w:rPr>
          <w:delText xml:space="preserve"> (</w:delText>
        </w:r>
        <w:r w:rsidDel="00745140">
          <w:rPr>
            <w:rFonts w:ascii="Calibri" w:eastAsia="Calibri" w:hAnsi="Calibri" w:cs="Calibri"/>
            <w:lang w:val="fr-CA"/>
          </w:rPr>
          <w:delText>page de la programmation aquatique</w:delText>
        </w:r>
        <w:r w:rsidR="73AB3C7D" w:rsidRPr="00423318" w:rsidDel="00745140">
          <w:rPr>
            <w:rFonts w:ascii="Calibri" w:eastAsia="Calibri" w:hAnsi="Calibri" w:cs="Calibri"/>
            <w:lang w:val="fr-CA"/>
          </w:rPr>
          <w:delText xml:space="preserve">) </w:delText>
        </w:r>
        <w:r w:rsidDel="00745140">
          <w:rPr>
            <w:rFonts w:ascii="Calibri" w:eastAsia="Calibri" w:hAnsi="Calibri" w:cs="Calibri"/>
            <w:lang w:val="fr-CA"/>
          </w:rPr>
          <w:delText xml:space="preserve">pendant l’année entière, ainsi que </w:delText>
        </w:r>
      </w:del>
      <w:del w:id="49" w:author="Christine Keeenan" w:date="2026-02-18T16:24:00Z" w16du:dateUtc="2026-02-18T21:24:00Z">
        <w:r w:rsidDel="0023121C">
          <w:rPr>
            <w:rFonts w:ascii="Calibri" w:eastAsia="Calibri" w:hAnsi="Calibri" w:cs="Calibri"/>
            <w:lang w:val="fr-CA"/>
          </w:rPr>
          <w:delText xml:space="preserve">dans la page des partenaires communautaires </w:delText>
        </w:r>
      </w:del>
      <w:del w:id="50" w:author="Christine Keeenan" w:date="2026-02-18T16:25:00Z" w16du:dateUtc="2026-02-18T21:25:00Z">
        <w:r w:rsidR="48B30B4C" w:rsidRPr="00423318" w:rsidDel="00745140">
          <w:rPr>
            <w:rFonts w:ascii="Calibri" w:eastAsia="Calibri" w:hAnsi="Calibri" w:cs="Calibri"/>
            <w:lang w:val="fr-CA"/>
          </w:rPr>
          <w:delText>(</w:delText>
        </w:r>
        <w:r w:rsidDel="00745140">
          <w:rPr>
            <w:rFonts w:ascii="Calibri" w:eastAsia="Calibri" w:hAnsi="Calibri" w:cs="Calibri"/>
            <w:lang w:val="fr-CA"/>
          </w:rPr>
          <w:delText xml:space="preserve">en cours </w:delText>
        </w:r>
        <w:r w:rsidR="00115463" w:rsidDel="00745140">
          <w:rPr>
            <w:rFonts w:ascii="Calibri" w:eastAsia="Calibri" w:hAnsi="Calibri" w:cs="Calibri"/>
            <w:lang w:val="fr-CA"/>
          </w:rPr>
          <w:delText>d’élaboration</w:delText>
        </w:r>
        <w:r w:rsidR="48B30B4C" w:rsidRPr="00423318" w:rsidDel="00745140">
          <w:rPr>
            <w:rFonts w:ascii="Calibri" w:eastAsia="Calibri" w:hAnsi="Calibri" w:cs="Calibri"/>
            <w:lang w:val="fr-CA"/>
          </w:rPr>
          <w:delText>)</w:delText>
        </w:r>
      </w:del>
    </w:p>
    <w:p w14:paraId="21104FEF" w14:textId="070C0E1E" w:rsidR="73AB3C7D" w:rsidRPr="00423318" w:rsidRDefault="00423318" w:rsidP="5899DCBA">
      <w:pPr>
        <w:pStyle w:val="ListParagraph"/>
        <w:numPr>
          <w:ilvl w:val="0"/>
          <w:numId w:val="5"/>
        </w:numPr>
        <w:rPr>
          <w:rFonts w:ascii="Calibri" w:eastAsia="Calibri" w:hAnsi="Calibri" w:cs="Calibri"/>
          <w:lang w:val="fr-CA"/>
        </w:rPr>
      </w:pPr>
      <w:r w:rsidRPr="00423318">
        <w:rPr>
          <w:rFonts w:ascii="Calibri" w:eastAsia="Calibri" w:hAnsi="Calibri" w:cs="Calibri"/>
          <w:lang w:val="fr-CA"/>
        </w:rPr>
        <w:t>Occasion</w:t>
      </w:r>
      <w:r>
        <w:rPr>
          <w:rFonts w:ascii="Calibri" w:eastAsia="Calibri" w:hAnsi="Calibri" w:cs="Calibri"/>
          <w:lang w:val="fr-CA"/>
        </w:rPr>
        <w:t>s</w:t>
      </w:r>
      <w:r w:rsidRPr="00423318">
        <w:rPr>
          <w:rFonts w:ascii="Calibri" w:eastAsia="Calibri" w:hAnsi="Calibri" w:cs="Calibri"/>
          <w:lang w:val="fr-CA"/>
        </w:rPr>
        <w:t xml:space="preserve"> d’engagement avec les</w:t>
      </w:r>
      <w:r w:rsidR="73AB3C7D" w:rsidRPr="00423318">
        <w:rPr>
          <w:rFonts w:ascii="Calibri" w:eastAsia="Calibri" w:hAnsi="Calibri" w:cs="Calibri"/>
          <w:lang w:val="fr-CA"/>
        </w:rPr>
        <w:t xml:space="preserve"> participants </w:t>
      </w:r>
      <w:r w:rsidRPr="00423318">
        <w:rPr>
          <w:rFonts w:ascii="Calibri" w:eastAsia="Calibri" w:hAnsi="Calibri" w:cs="Calibri"/>
          <w:lang w:val="fr-CA"/>
        </w:rPr>
        <w:t xml:space="preserve">grâce à </w:t>
      </w:r>
      <w:r>
        <w:rPr>
          <w:rFonts w:ascii="Calibri" w:eastAsia="Calibri" w:hAnsi="Calibri" w:cs="Calibri"/>
          <w:lang w:val="fr-CA"/>
        </w:rPr>
        <w:t>des activités promotionnelles tenues à des jours préétablis</w:t>
      </w:r>
      <w:r w:rsidR="73AB3C7D" w:rsidRPr="00423318">
        <w:rPr>
          <w:rFonts w:ascii="Calibri" w:eastAsia="Calibri" w:hAnsi="Calibri" w:cs="Calibri"/>
          <w:lang w:val="fr-CA"/>
        </w:rPr>
        <w:t xml:space="preserve"> (</w:t>
      </w:r>
      <w:r>
        <w:rPr>
          <w:rFonts w:ascii="Calibri" w:eastAsia="Calibri" w:hAnsi="Calibri" w:cs="Calibri"/>
          <w:lang w:val="fr-CA"/>
        </w:rPr>
        <w:t>p. ex., célébrations post-entraînement</w:t>
      </w:r>
      <w:r w:rsidR="73AB3C7D" w:rsidRPr="00423318">
        <w:rPr>
          <w:rFonts w:ascii="Calibri" w:eastAsia="Calibri" w:hAnsi="Calibri" w:cs="Calibri"/>
          <w:lang w:val="fr-CA"/>
        </w:rPr>
        <w:t xml:space="preserve">, </w:t>
      </w:r>
      <w:r>
        <w:rPr>
          <w:rFonts w:ascii="Calibri" w:eastAsia="Calibri" w:hAnsi="Calibri" w:cs="Calibri"/>
          <w:lang w:val="fr-CA"/>
        </w:rPr>
        <w:t>séances gratuites</w:t>
      </w:r>
      <w:r w:rsidR="73AB3C7D" w:rsidRPr="00423318">
        <w:rPr>
          <w:rFonts w:ascii="Calibri" w:eastAsia="Calibri" w:hAnsi="Calibri" w:cs="Calibri"/>
          <w:lang w:val="fr-CA"/>
        </w:rPr>
        <w:t>)</w:t>
      </w:r>
    </w:p>
    <w:p w14:paraId="3A9549DA" w14:textId="3E6EC705" w:rsidR="73AB3C7D" w:rsidRPr="00423318" w:rsidDel="00745140" w:rsidRDefault="00423318" w:rsidP="5899DCBA">
      <w:pPr>
        <w:pStyle w:val="ListParagraph"/>
        <w:numPr>
          <w:ilvl w:val="0"/>
          <w:numId w:val="5"/>
        </w:numPr>
        <w:rPr>
          <w:del w:id="51" w:author="Christine Keeenan" w:date="2026-02-18T16:25:00Z" w16du:dateUtc="2026-02-18T21:25:00Z"/>
          <w:rFonts w:ascii="Calibri" w:eastAsia="Calibri" w:hAnsi="Calibri" w:cs="Calibri"/>
          <w:lang w:val="fr-CA"/>
        </w:rPr>
      </w:pPr>
      <w:del w:id="52" w:author="Christine Keeenan" w:date="2026-02-18T16:25:00Z" w16du:dateUtc="2026-02-18T21:25:00Z">
        <w:r w:rsidRPr="00423318" w:rsidDel="00745140">
          <w:rPr>
            <w:rFonts w:ascii="Calibri" w:eastAsia="Calibri" w:hAnsi="Calibri" w:cs="Calibri"/>
            <w:lang w:val="fr-CA"/>
          </w:rPr>
          <w:lastRenderedPageBreak/>
          <w:delText xml:space="preserve">Reconnaissance de la part du maire et </w:delText>
        </w:r>
        <w:r w:rsidDel="00745140">
          <w:rPr>
            <w:rFonts w:ascii="Calibri" w:eastAsia="Calibri" w:hAnsi="Calibri" w:cs="Calibri"/>
            <w:lang w:val="fr-CA"/>
          </w:rPr>
          <w:delText xml:space="preserve">des membres </w:delText>
        </w:r>
        <w:r w:rsidRPr="00423318" w:rsidDel="00745140">
          <w:rPr>
            <w:rFonts w:ascii="Calibri" w:eastAsia="Calibri" w:hAnsi="Calibri" w:cs="Calibri"/>
            <w:lang w:val="fr-CA"/>
          </w:rPr>
          <w:delText xml:space="preserve">du </w:delText>
        </w:r>
        <w:r w:rsidDel="00745140">
          <w:rPr>
            <w:rFonts w:ascii="Calibri" w:eastAsia="Calibri" w:hAnsi="Calibri" w:cs="Calibri"/>
            <w:lang w:val="fr-CA"/>
          </w:rPr>
          <w:delText>Conseil municipal à l’occasion d’activités liées à la programmation</w:delText>
        </w:r>
      </w:del>
    </w:p>
    <w:p w14:paraId="16FF4412" w14:textId="2EAB8F45" w:rsidR="73AB3C7D" w:rsidRPr="00423318" w:rsidRDefault="00423318" w:rsidP="5899DCBA">
      <w:pPr>
        <w:pStyle w:val="ListParagraph"/>
        <w:numPr>
          <w:ilvl w:val="0"/>
          <w:numId w:val="5"/>
        </w:numPr>
        <w:rPr>
          <w:rFonts w:ascii="Calibri" w:eastAsia="Calibri" w:hAnsi="Calibri" w:cs="Calibri"/>
          <w:lang w:val="fr-CA"/>
        </w:rPr>
      </w:pPr>
      <w:r w:rsidRPr="00423318">
        <w:rPr>
          <w:rFonts w:ascii="Calibri" w:eastAsia="Calibri" w:hAnsi="Calibri" w:cs="Calibri"/>
          <w:lang w:val="fr-CA"/>
        </w:rPr>
        <w:t xml:space="preserve">Capacité de distribuer </w:t>
      </w:r>
      <w:r>
        <w:rPr>
          <w:rFonts w:ascii="Calibri" w:eastAsia="Calibri" w:hAnsi="Calibri" w:cs="Calibri"/>
          <w:lang w:val="fr-CA"/>
        </w:rPr>
        <w:t>de la marchandise</w:t>
      </w:r>
      <w:r w:rsidRPr="00423318">
        <w:rPr>
          <w:rFonts w:ascii="Calibri" w:eastAsia="Calibri" w:hAnsi="Calibri" w:cs="Calibri"/>
          <w:lang w:val="fr-CA"/>
        </w:rPr>
        <w:t xml:space="preserve"> de </w:t>
      </w:r>
      <w:r>
        <w:rPr>
          <w:rFonts w:ascii="Calibri" w:eastAsia="Calibri" w:hAnsi="Calibri" w:cs="Calibri"/>
          <w:lang w:val="fr-CA"/>
        </w:rPr>
        <w:t xml:space="preserve">marque </w:t>
      </w:r>
      <w:r w:rsidR="73AB3C7D" w:rsidRPr="00423318">
        <w:rPr>
          <w:rFonts w:ascii="Calibri" w:eastAsia="Calibri" w:hAnsi="Calibri" w:cs="Calibri"/>
          <w:lang w:val="fr-CA"/>
        </w:rPr>
        <w:t>(</w:t>
      </w:r>
      <w:r>
        <w:rPr>
          <w:rFonts w:ascii="Calibri" w:eastAsia="Calibri" w:hAnsi="Calibri" w:cs="Calibri"/>
          <w:lang w:val="fr-CA"/>
        </w:rPr>
        <w:t>p. ex., des serviettes</w:t>
      </w:r>
      <w:r w:rsidR="73AB3C7D" w:rsidRPr="00423318">
        <w:rPr>
          <w:rFonts w:ascii="Calibri" w:eastAsia="Calibri" w:hAnsi="Calibri" w:cs="Calibri"/>
          <w:lang w:val="fr-CA"/>
        </w:rPr>
        <w:t>,</w:t>
      </w:r>
      <w:r>
        <w:rPr>
          <w:rFonts w:ascii="Calibri" w:eastAsia="Calibri" w:hAnsi="Calibri" w:cs="Calibri"/>
          <w:lang w:val="fr-CA"/>
        </w:rPr>
        <w:t xml:space="preserve"> des bouteilles</w:t>
      </w:r>
      <w:r w:rsidR="73AB3C7D" w:rsidRPr="00423318">
        <w:rPr>
          <w:rFonts w:ascii="Calibri" w:eastAsia="Calibri" w:hAnsi="Calibri" w:cs="Calibri"/>
          <w:lang w:val="fr-CA"/>
        </w:rPr>
        <w:t>,</w:t>
      </w:r>
      <w:r>
        <w:rPr>
          <w:rFonts w:ascii="Calibri" w:eastAsia="Calibri" w:hAnsi="Calibri" w:cs="Calibri"/>
          <w:lang w:val="fr-CA"/>
        </w:rPr>
        <w:t xml:space="preserve"> des bons</w:t>
      </w:r>
      <w:r w:rsidR="73AB3C7D" w:rsidRPr="00423318">
        <w:rPr>
          <w:rFonts w:ascii="Calibri" w:eastAsia="Calibri" w:hAnsi="Calibri" w:cs="Calibri"/>
          <w:lang w:val="fr-CA"/>
        </w:rPr>
        <w:t xml:space="preserve">) </w:t>
      </w:r>
      <w:r>
        <w:rPr>
          <w:rFonts w:ascii="Calibri" w:eastAsia="Calibri" w:hAnsi="Calibri" w:cs="Calibri"/>
          <w:lang w:val="fr-CA"/>
        </w:rPr>
        <w:t>aux</w:t>
      </w:r>
      <w:r w:rsidR="73AB3C7D" w:rsidRPr="00423318">
        <w:rPr>
          <w:rFonts w:ascii="Calibri" w:eastAsia="Calibri" w:hAnsi="Calibri" w:cs="Calibri"/>
          <w:lang w:val="fr-CA"/>
        </w:rPr>
        <w:t xml:space="preserve"> participants</w:t>
      </w:r>
    </w:p>
    <w:p w14:paraId="645BCD8D" w14:textId="6FC86A77" w:rsidR="5899DCBA" w:rsidRDefault="00423318" w:rsidP="003D110A">
      <w:pPr>
        <w:pStyle w:val="ListParagraph"/>
        <w:numPr>
          <w:ilvl w:val="0"/>
          <w:numId w:val="5"/>
        </w:numPr>
        <w:rPr>
          <w:rFonts w:ascii="Calibri" w:eastAsia="Calibri" w:hAnsi="Calibri" w:cs="Calibri"/>
          <w:lang w:val="fr-CA"/>
        </w:rPr>
      </w:pPr>
      <w:r w:rsidRPr="00CB6F09">
        <w:rPr>
          <w:rFonts w:ascii="Calibri" w:eastAsia="Calibri" w:hAnsi="Calibri" w:cs="Calibri"/>
          <w:lang w:val="fr-CA"/>
        </w:rPr>
        <w:t xml:space="preserve">Occasions d’engagement </w:t>
      </w:r>
      <w:r w:rsidR="00CB6F09" w:rsidRPr="00CB6F09">
        <w:rPr>
          <w:rFonts w:ascii="Calibri" w:eastAsia="Calibri" w:hAnsi="Calibri" w:cs="Calibri"/>
          <w:lang w:val="fr-CA"/>
        </w:rPr>
        <w:t>pour vos</w:t>
      </w:r>
      <w:r w:rsidRPr="00CB6F09">
        <w:rPr>
          <w:rFonts w:ascii="Calibri" w:eastAsia="Calibri" w:hAnsi="Calibri" w:cs="Calibri"/>
          <w:lang w:val="fr-CA"/>
        </w:rPr>
        <w:t xml:space="preserve"> employés</w:t>
      </w:r>
      <w:r w:rsidR="73AB3C7D" w:rsidRPr="00CB6F09">
        <w:rPr>
          <w:rFonts w:ascii="Calibri" w:eastAsia="Calibri" w:hAnsi="Calibri" w:cs="Calibri"/>
          <w:lang w:val="fr-CA"/>
        </w:rPr>
        <w:t xml:space="preserve">, </w:t>
      </w:r>
      <w:r w:rsidR="00CB6F09" w:rsidRPr="00CB6F09">
        <w:rPr>
          <w:rFonts w:ascii="Calibri" w:eastAsia="Calibri" w:hAnsi="Calibri" w:cs="Calibri"/>
          <w:lang w:val="fr-CA"/>
        </w:rPr>
        <w:t xml:space="preserve">permettant à votre équipe de </w:t>
      </w:r>
      <w:r w:rsidR="00CB6F09">
        <w:rPr>
          <w:rFonts w:ascii="Calibri" w:eastAsia="Calibri" w:hAnsi="Calibri" w:cs="Calibri"/>
          <w:lang w:val="fr-CA"/>
        </w:rPr>
        <w:t>participer à des activités de bien-être communautaires</w:t>
      </w:r>
    </w:p>
    <w:p w14:paraId="59F94A28" w14:textId="77777777" w:rsidR="003D110A" w:rsidRPr="003D110A" w:rsidRDefault="003D110A" w:rsidP="003D110A">
      <w:pPr>
        <w:pStyle w:val="ListParagraph"/>
        <w:rPr>
          <w:rFonts w:ascii="Calibri" w:eastAsia="Calibri" w:hAnsi="Calibri" w:cs="Calibri"/>
          <w:lang w:val="fr-CA"/>
        </w:rPr>
      </w:pPr>
    </w:p>
    <w:p w14:paraId="5989827D" w14:textId="401C50AE" w:rsidR="73AB3C7D" w:rsidRPr="00555238" w:rsidRDefault="00555238" w:rsidP="5899DCBA">
      <w:pPr>
        <w:pStyle w:val="ListParagraph"/>
        <w:numPr>
          <w:ilvl w:val="0"/>
          <w:numId w:val="2"/>
        </w:numPr>
        <w:spacing w:before="240" w:after="240"/>
        <w:rPr>
          <w:rFonts w:ascii="Calibri" w:eastAsia="Calibri" w:hAnsi="Calibri" w:cs="Calibri"/>
          <w:lang w:val="fr-CA"/>
        </w:rPr>
      </w:pPr>
      <w:r w:rsidRPr="00555238">
        <w:rPr>
          <w:rFonts w:ascii="Calibri" w:eastAsia="Calibri" w:hAnsi="Calibri" w:cs="Calibri"/>
          <w:lang w:val="fr-CA"/>
        </w:rPr>
        <w:t>Commanditaire d’a</w:t>
      </w:r>
      <w:r>
        <w:rPr>
          <w:rFonts w:ascii="Calibri" w:eastAsia="Calibri" w:hAnsi="Calibri" w:cs="Calibri"/>
          <w:lang w:val="fr-CA"/>
        </w:rPr>
        <w:t>mélioration du programme</w:t>
      </w:r>
      <w:r w:rsidR="73AB3C7D" w:rsidRPr="00555238">
        <w:rPr>
          <w:rFonts w:ascii="Calibri" w:eastAsia="Calibri" w:hAnsi="Calibri" w:cs="Calibri"/>
          <w:lang w:val="fr-CA"/>
        </w:rPr>
        <w:t xml:space="preserve"> (</w:t>
      </w:r>
      <w:r>
        <w:rPr>
          <w:rFonts w:ascii="Calibri" w:eastAsia="Calibri" w:hAnsi="Calibri" w:cs="Calibri"/>
          <w:lang w:val="fr-CA"/>
        </w:rPr>
        <w:t>plusieurs possibilités sont disponibles</w:t>
      </w:r>
      <w:r w:rsidR="73AB3C7D" w:rsidRPr="00555238">
        <w:rPr>
          <w:rFonts w:ascii="Calibri" w:eastAsia="Calibri" w:hAnsi="Calibri" w:cs="Calibri"/>
          <w:lang w:val="fr-CA"/>
        </w:rPr>
        <w:t>)</w:t>
      </w:r>
    </w:p>
    <w:p w14:paraId="02A9D1D6" w14:textId="377732F6" w:rsidR="73AB3C7D" w:rsidRPr="00555238" w:rsidRDefault="73AB3C7D" w:rsidP="5899DCBA">
      <w:pPr>
        <w:pStyle w:val="ListParagraph"/>
        <w:numPr>
          <w:ilvl w:val="1"/>
          <w:numId w:val="2"/>
        </w:numPr>
        <w:spacing w:before="240" w:after="240"/>
        <w:rPr>
          <w:rFonts w:ascii="Calibri" w:eastAsia="Calibri" w:hAnsi="Calibri" w:cs="Calibri"/>
          <w:lang w:val="fr-CA"/>
        </w:rPr>
      </w:pPr>
      <w:r w:rsidRPr="00555238">
        <w:rPr>
          <w:rFonts w:ascii="Calibri" w:eastAsia="Calibri" w:hAnsi="Calibri" w:cs="Calibri"/>
          <w:b/>
          <w:bCs/>
          <w:lang w:val="fr-CA"/>
        </w:rPr>
        <w:t>Invest</w:t>
      </w:r>
      <w:r w:rsidR="00555238" w:rsidRPr="00555238">
        <w:rPr>
          <w:rFonts w:ascii="Calibri" w:eastAsia="Calibri" w:hAnsi="Calibri" w:cs="Calibri"/>
          <w:b/>
          <w:bCs/>
          <w:lang w:val="fr-CA"/>
        </w:rPr>
        <w:t>isse</w:t>
      </w:r>
      <w:r w:rsidRPr="00555238">
        <w:rPr>
          <w:rFonts w:ascii="Calibri" w:eastAsia="Calibri" w:hAnsi="Calibri" w:cs="Calibri"/>
          <w:b/>
          <w:bCs/>
          <w:lang w:val="fr-CA"/>
        </w:rPr>
        <w:t>ment</w:t>
      </w:r>
      <w:r w:rsidR="00555238" w:rsidRPr="00555238">
        <w:rPr>
          <w:rFonts w:ascii="Calibri" w:eastAsia="Calibri" w:hAnsi="Calibri" w:cs="Calibri"/>
          <w:b/>
          <w:bCs/>
          <w:lang w:val="fr-CA"/>
        </w:rPr>
        <w:t> </w:t>
      </w:r>
      <w:r w:rsidRPr="00555238">
        <w:rPr>
          <w:rFonts w:ascii="Calibri" w:eastAsia="Calibri" w:hAnsi="Calibri" w:cs="Calibri"/>
          <w:b/>
          <w:bCs/>
          <w:lang w:val="fr-CA"/>
        </w:rPr>
        <w:t>:</w:t>
      </w:r>
      <w:r w:rsidRPr="00555238">
        <w:rPr>
          <w:rFonts w:ascii="Calibri" w:eastAsia="Calibri" w:hAnsi="Calibri" w:cs="Calibri"/>
          <w:lang w:val="fr-CA"/>
        </w:rPr>
        <w:t xml:space="preserve"> </w:t>
      </w:r>
      <w:r w:rsidR="00555238" w:rsidRPr="00555238">
        <w:rPr>
          <w:rFonts w:ascii="Calibri" w:eastAsia="Calibri" w:hAnsi="Calibri" w:cs="Calibri"/>
          <w:lang w:val="fr-CA"/>
        </w:rPr>
        <w:t xml:space="preserve">contributions </w:t>
      </w:r>
      <w:r w:rsidR="00555238">
        <w:rPr>
          <w:rFonts w:ascii="Calibri" w:eastAsia="Calibri" w:hAnsi="Calibri" w:cs="Calibri"/>
          <w:lang w:val="fr-CA"/>
        </w:rPr>
        <w:t>personnalisées</w:t>
      </w:r>
      <w:r w:rsidR="00555238" w:rsidRPr="00555238">
        <w:rPr>
          <w:rFonts w:ascii="Calibri" w:eastAsia="Calibri" w:hAnsi="Calibri" w:cs="Calibri"/>
          <w:lang w:val="fr-CA"/>
        </w:rPr>
        <w:t xml:space="preserve"> ou en natu</w:t>
      </w:r>
      <w:r w:rsidR="00555238">
        <w:rPr>
          <w:rFonts w:ascii="Calibri" w:eastAsia="Calibri" w:hAnsi="Calibri" w:cs="Calibri"/>
          <w:lang w:val="fr-CA"/>
        </w:rPr>
        <w:t>re</w:t>
      </w:r>
    </w:p>
    <w:p w14:paraId="1A92464F" w14:textId="73170992" w:rsidR="73AB3C7D" w:rsidRPr="00555238" w:rsidRDefault="00555238" w:rsidP="5899DCBA">
      <w:pPr>
        <w:spacing w:before="240" w:after="240"/>
        <w:rPr>
          <w:lang w:val="fr-CA"/>
        </w:rPr>
      </w:pPr>
      <w:r w:rsidRPr="00555238">
        <w:rPr>
          <w:rFonts w:ascii="Calibri" w:eastAsia="Calibri" w:hAnsi="Calibri" w:cs="Calibri"/>
          <w:lang w:val="fr-CA"/>
        </w:rPr>
        <w:t>Aidez à améliorer des éléments précis du programme d’aquaforme en</w:t>
      </w:r>
      <w:r>
        <w:rPr>
          <w:rFonts w:ascii="Calibri" w:eastAsia="Calibri" w:hAnsi="Calibri" w:cs="Calibri"/>
          <w:lang w:val="fr-CA"/>
        </w:rPr>
        <w:t xml:space="preserve"> parrainant la formation </w:t>
      </w:r>
      <w:r w:rsidR="00DC16E8">
        <w:rPr>
          <w:rFonts w:ascii="Calibri" w:eastAsia="Calibri" w:hAnsi="Calibri" w:cs="Calibri"/>
          <w:lang w:val="fr-CA"/>
        </w:rPr>
        <w:t>des</w:t>
      </w:r>
      <w:r>
        <w:rPr>
          <w:rFonts w:ascii="Calibri" w:eastAsia="Calibri" w:hAnsi="Calibri" w:cs="Calibri"/>
          <w:lang w:val="fr-CA"/>
        </w:rPr>
        <w:t xml:space="preserve"> instructeurs</w:t>
      </w:r>
      <w:r w:rsidR="73AB3C7D" w:rsidRPr="00555238">
        <w:rPr>
          <w:rFonts w:ascii="Calibri" w:eastAsia="Calibri" w:hAnsi="Calibri" w:cs="Calibri"/>
          <w:lang w:val="fr-CA"/>
        </w:rPr>
        <w:t>,</w:t>
      </w:r>
      <w:r>
        <w:rPr>
          <w:rFonts w:ascii="Calibri" w:eastAsia="Calibri" w:hAnsi="Calibri" w:cs="Calibri"/>
          <w:lang w:val="fr-CA"/>
        </w:rPr>
        <w:t xml:space="preserve"> en procurant du nouvel équipement aquatique ou en organisant des journées d’activités spéciales pour les</w:t>
      </w:r>
      <w:r w:rsidR="73AB3C7D" w:rsidRPr="00555238">
        <w:rPr>
          <w:rFonts w:ascii="Calibri" w:eastAsia="Calibri" w:hAnsi="Calibri" w:cs="Calibri"/>
          <w:lang w:val="fr-CA"/>
        </w:rPr>
        <w:t xml:space="preserve"> participants.</w:t>
      </w:r>
    </w:p>
    <w:p w14:paraId="6243A71D" w14:textId="3399E3C5" w:rsidR="73AB3C7D" w:rsidRDefault="00555238">
      <w:pPr>
        <w:pStyle w:val="ListParagraph"/>
        <w:numPr>
          <w:ilvl w:val="1"/>
          <w:numId w:val="2"/>
        </w:numPr>
        <w:spacing w:before="240" w:after="240"/>
        <w:pPrChange w:id="53" w:author="Christine Keeenan" w:date="2026-02-18T16:27:00Z" w16du:dateUtc="2026-02-18T21:27:00Z">
          <w:pPr>
            <w:spacing w:before="240" w:after="240"/>
          </w:pPr>
        </w:pPrChange>
      </w:pPr>
      <w:r w:rsidRPr="00080092">
        <w:rPr>
          <w:rFonts w:ascii="Calibri" w:eastAsia="Calibri" w:hAnsi="Calibri" w:cs="Calibri"/>
          <w:b/>
          <w:bCs/>
          <w:lang w:val="fr-CA"/>
          <w:rPrChange w:id="54" w:author="Christine Keeenan" w:date="2026-02-18T16:27:00Z" w16du:dateUtc="2026-02-18T21:27:00Z">
            <w:rPr>
              <w:lang w:val="fr-CA"/>
            </w:rPr>
          </w:rPrChange>
        </w:rPr>
        <w:t>Avantages </w:t>
      </w:r>
      <w:r w:rsidR="73AB3C7D" w:rsidRPr="00080092">
        <w:rPr>
          <w:rFonts w:ascii="Calibri" w:eastAsia="Calibri" w:hAnsi="Calibri" w:cs="Calibri"/>
          <w:b/>
          <w:bCs/>
          <w:rPrChange w:id="55" w:author="Christine Keeenan" w:date="2026-02-18T16:27:00Z" w16du:dateUtc="2026-02-18T21:27:00Z">
            <w:rPr/>
          </w:rPrChange>
        </w:rPr>
        <w:t>:</w:t>
      </w:r>
    </w:p>
    <w:p w14:paraId="291A840F" w14:textId="1CCF89D2" w:rsidR="73AB3C7D" w:rsidRPr="00555238" w:rsidRDefault="00555238" w:rsidP="5899DCBA">
      <w:pPr>
        <w:pStyle w:val="ListParagraph"/>
        <w:numPr>
          <w:ilvl w:val="0"/>
          <w:numId w:val="4"/>
        </w:numPr>
        <w:rPr>
          <w:rFonts w:ascii="Calibri" w:eastAsia="Calibri" w:hAnsi="Calibri" w:cs="Calibri"/>
          <w:lang w:val="fr-CA"/>
        </w:rPr>
      </w:pPr>
      <w:r w:rsidRPr="00555238">
        <w:rPr>
          <w:rFonts w:ascii="Calibri" w:eastAsia="Calibri" w:hAnsi="Calibri" w:cs="Calibri"/>
          <w:lang w:val="fr-CA"/>
        </w:rPr>
        <w:t>Inclusion du logo sur le matériel promotionnel lié à l’amélioration parrainée</w:t>
      </w:r>
      <w:r w:rsidR="73AB3C7D" w:rsidRPr="00555238">
        <w:rPr>
          <w:rFonts w:ascii="Calibri" w:eastAsia="Calibri" w:hAnsi="Calibri" w:cs="Calibri"/>
          <w:lang w:val="fr-CA"/>
        </w:rPr>
        <w:t xml:space="preserve"> (</w:t>
      </w:r>
      <w:r>
        <w:rPr>
          <w:rFonts w:ascii="Calibri" w:eastAsia="Calibri" w:hAnsi="Calibri" w:cs="Calibri"/>
          <w:lang w:val="fr-CA"/>
        </w:rPr>
        <w:t>p. ex., les séances de formation, le nouvel équipement ou les enseignes d’une activité spéciale</w:t>
      </w:r>
      <w:r w:rsidR="73AB3C7D" w:rsidRPr="00555238">
        <w:rPr>
          <w:rFonts w:ascii="Calibri" w:eastAsia="Calibri" w:hAnsi="Calibri" w:cs="Calibri"/>
          <w:lang w:val="fr-CA"/>
        </w:rPr>
        <w:t>)</w:t>
      </w:r>
      <w:del w:id="56" w:author="Christine Keeenan" w:date="2026-02-18T16:27:00Z" w16du:dateUtc="2026-02-18T21:27:00Z">
        <w:r w:rsidR="003D110A" w:rsidDel="00080092">
          <w:rPr>
            <w:rFonts w:ascii="Calibri" w:eastAsia="Calibri" w:hAnsi="Calibri" w:cs="Calibri"/>
            <w:lang w:val="fr-CA"/>
          </w:rPr>
          <w:delText>.</w:delText>
        </w:r>
      </w:del>
    </w:p>
    <w:p w14:paraId="707CD781" w14:textId="0803B295" w:rsidR="00555238" w:rsidRPr="00555238" w:rsidRDefault="00555238" w:rsidP="5899DCBA">
      <w:pPr>
        <w:pStyle w:val="ListParagraph"/>
        <w:numPr>
          <w:ilvl w:val="0"/>
          <w:numId w:val="4"/>
        </w:numPr>
        <w:rPr>
          <w:rFonts w:ascii="Calibri" w:eastAsia="Calibri" w:hAnsi="Calibri" w:cs="Calibri"/>
          <w:lang w:val="fr-CA"/>
        </w:rPr>
      </w:pPr>
      <w:r w:rsidRPr="00423318">
        <w:rPr>
          <w:rFonts w:ascii="Calibri" w:eastAsia="Calibri" w:hAnsi="Calibri" w:cs="Calibri"/>
          <w:lang w:val="fr-CA"/>
        </w:rPr>
        <w:t xml:space="preserve">Inclusion du logo et reconnaissance de l’organisme dans le site Web de la Ville </w:t>
      </w:r>
      <w:r>
        <w:rPr>
          <w:rFonts w:ascii="Calibri" w:eastAsia="Calibri" w:hAnsi="Calibri" w:cs="Calibri"/>
          <w:lang w:val="fr-CA"/>
        </w:rPr>
        <w:t>du Grand Sudbury</w:t>
      </w:r>
      <w:r w:rsidRPr="00423318">
        <w:rPr>
          <w:rFonts w:ascii="Calibri" w:eastAsia="Calibri" w:hAnsi="Calibri" w:cs="Calibri"/>
          <w:lang w:val="fr-CA"/>
        </w:rPr>
        <w:t xml:space="preserve"> (</w:t>
      </w:r>
      <w:r>
        <w:rPr>
          <w:rFonts w:ascii="Calibri" w:eastAsia="Calibri" w:hAnsi="Calibri" w:cs="Calibri"/>
          <w:lang w:val="fr-CA"/>
        </w:rPr>
        <w:t>page de la programmation aquatique</w:t>
      </w:r>
      <w:r w:rsidRPr="00423318">
        <w:rPr>
          <w:rFonts w:ascii="Calibri" w:eastAsia="Calibri" w:hAnsi="Calibri" w:cs="Calibri"/>
          <w:lang w:val="fr-CA"/>
        </w:rPr>
        <w:t xml:space="preserve">) </w:t>
      </w:r>
      <w:r>
        <w:rPr>
          <w:rFonts w:ascii="Calibri" w:eastAsia="Calibri" w:hAnsi="Calibri" w:cs="Calibri"/>
          <w:lang w:val="fr-CA"/>
        </w:rPr>
        <w:t xml:space="preserve">pendant l’année entière, ainsi que dans la page des partenaires communautaires </w:t>
      </w:r>
      <w:r w:rsidRPr="00423318">
        <w:rPr>
          <w:rFonts w:ascii="Calibri" w:eastAsia="Calibri" w:hAnsi="Calibri" w:cs="Calibri"/>
          <w:lang w:val="fr-CA"/>
        </w:rPr>
        <w:t>(</w:t>
      </w:r>
      <w:r>
        <w:rPr>
          <w:rFonts w:ascii="Calibri" w:eastAsia="Calibri" w:hAnsi="Calibri" w:cs="Calibri"/>
          <w:lang w:val="fr-CA"/>
        </w:rPr>
        <w:t>en cours d</w:t>
      </w:r>
      <w:r w:rsidR="00DC16E8">
        <w:rPr>
          <w:rFonts w:ascii="Calibri" w:eastAsia="Calibri" w:hAnsi="Calibri" w:cs="Calibri"/>
          <w:lang w:val="fr-CA"/>
        </w:rPr>
        <w:t>’élaboration</w:t>
      </w:r>
      <w:r>
        <w:rPr>
          <w:rFonts w:ascii="Calibri" w:eastAsia="Calibri" w:hAnsi="Calibri" w:cs="Calibri"/>
          <w:lang w:val="fr-CA"/>
        </w:rPr>
        <w:t>)</w:t>
      </w:r>
      <w:del w:id="57" w:author="Christine Keeenan" w:date="2026-02-18T16:27:00Z" w16du:dateUtc="2026-02-18T21:27:00Z">
        <w:r w:rsidR="003D110A" w:rsidDel="00080092">
          <w:rPr>
            <w:rFonts w:ascii="Calibri" w:eastAsia="Calibri" w:hAnsi="Calibri" w:cs="Calibri"/>
            <w:lang w:val="fr-CA"/>
          </w:rPr>
          <w:delText>.</w:delText>
        </w:r>
      </w:del>
    </w:p>
    <w:p w14:paraId="033BE443" w14:textId="791E7655" w:rsidR="623F4E22" w:rsidRPr="00555238" w:rsidRDefault="00555238" w:rsidP="5899DCBA">
      <w:pPr>
        <w:pStyle w:val="ListParagraph"/>
        <w:numPr>
          <w:ilvl w:val="0"/>
          <w:numId w:val="4"/>
        </w:numPr>
        <w:rPr>
          <w:rFonts w:ascii="Calibri" w:eastAsia="Calibri" w:hAnsi="Calibri" w:cs="Calibri"/>
          <w:lang w:val="fr-CA"/>
        </w:rPr>
      </w:pPr>
      <w:r w:rsidRPr="00555238">
        <w:rPr>
          <w:rFonts w:ascii="Calibri" w:eastAsia="Calibri" w:hAnsi="Calibri" w:cs="Calibri"/>
          <w:lang w:val="fr-CA"/>
        </w:rPr>
        <w:t xml:space="preserve">Mention dans les médias sociaux </w:t>
      </w:r>
      <w:r>
        <w:rPr>
          <w:rFonts w:ascii="Calibri" w:eastAsia="Calibri" w:hAnsi="Calibri" w:cs="Calibri"/>
          <w:lang w:val="fr-CA"/>
        </w:rPr>
        <w:t>avant et après les activités d’amélioration du programme</w:t>
      </w:r>
      <w:del w:id="58" w:author="Christine Keeenan" w:date="2026-02-18T16:28:00Z" w16du:dateUtc="2026-02-18T21:28:00Z">
        <w:r w:rsidR="003D110A" w:rsidDel="00080092">
          <w:rPr>
            <w:rFonts w:ascii="Calibri" w:eastAsia="Calibri" w:hAnsi="Calibri" w:cs="Calibri"/>
            <w:lang w:val="fr-CA"/>
          </w:rPr>
          <w:delText>.</w:delText>
        </w:r>
      </w:del>
    </w:p>
    <w:p w14:paraId="02F5104A" w14:textId="4C767698" w:rsidR="73AB3C7D" w:rsidRPr="00555238" w:rsidRDefault="00555238" w:rsidP="5899DCBA">
      <w:pPr>
        <w:pStyle w:val="ListParagraph"/>
        <w:numPr>
          <w:ilvl w:val="0"/>
          <w:numId w:val="4"/>
        </w:numPr>
        <w:rPr>
          <w:rFonts w:ascii="Calibri" w:eastAsia="Calibri" w:hAnsi="Calibri" w:cs="Calibri"/>
          <w:lang w:val="fr-CA"/>
        </w:rPr>
      </w:pPr>
      <w:r w:rsidRPr="00555238">
        <w:rPr>
          <w:rFonts w:ascii="Calibri" w:eastAsia="Calibri" w:hAnsi="Calibri" w:cs="Calibri"/>
          <w:lang w:val="fr-CA"/>
        </w:rPr>
        <w:t>Occasion de distribuer des c</w:t>
      </w:r>
      <w:r>
        <w:rPr>
          <w:rFonts w:ascii="Calibri" w:eastAsia="Calibri" w:hAnsi="Calibri" w:cs="Calibri"/>
          <w:lang w:val="fr-CA"/>
        </w:rPr>
        <w:t xml:space="preserve">adeaux ou </w:t>
      </w:r>
      <w:r w:rsidR="00DC16E8">
        <w:rPr>
          <w:rFonts w:ascii="Calibri" w:eastAsia="Calibri" w:hAnsi="Calibri" w:cs="Calibri"/>
          <w:lang w:val="fr-CA"/>
        </w:rPr>
        <w:t>de la marchandise</w:t>
      </w:r>
      <w:r>
        <w:rPr>
          <w:rFonts w:ascii="Calibri" w:eastAsia="Calibri" w:hAnsi="Calibri" w:cs="Calibri"/>
          <w:lang w:val="fr-CA"/>
        </w:rPr>
        <w:t xml:space="preserve"> de marque aux participants</w:t>
      </w:r>
      <w:del w:id="59" w:author="Christine Keeenan" w:date="2026-02-18T16:28:00Z" w16du:dateUtc="2026-02-18T21:28:00Z">
        <w:r w:rsidR="003D110A" w:rsidDel="00080092">
          <w:rPr>
            <w:rFonts w:ascii="Calibri" w:eastAsia="Calibri" w:hAnsi="Calibri" w:cs="Calibri"/>
            <w:lang w:val="fr-CA"/>
          </w:rPr>
          <w:delText>.</w:delText>
        </w:r>
      </w:del>
    </w:p>
    <w:p w14:paraId="19BF7EF4" w14:textId="4F5F64C9" w:rsidR="4E72EEDB" w:rsidRPr="003D110A" w:rsidRDefault="00555238" w:rsidP="003D110A">
      <w:pPr>
        <w:pStyle w:val="ListParagraph"/>
        <w:numPr>
          <w:ilvl w:val="0"/>
          <w:numId w:val="4"/>
        </w:numPr>
        <w:rPr>
          <w:rFonts w:ascii="Calibri" w:eastAsia="Calibri" w:hAnsi="Calibri" w:cs="Calibri"/>
          <w:lang w:val="fr-CA"/>
        </w:rPr>
      </w:pPr>
      <w:r w:rsidRPr="00555238">
        <w:rPr>
          <w:rFonts w:ascii="Calibri" w:eastAsia="Calibri" w:hAnsi="Calibri" w:cs="Calibri"/>
          <w:lang w:val="fr-CA"/>
        </w:rPr>
        <w:t xml:space="preserve">Reconnaissance </w:t>
      </w:r>
      <w:del w:id="60" w:author="Christine Keeenan" w:date="2026-02-18T16:28:00Z" w16du:dateUtc="2026-02-18T21:28:00Z">
        <w:r w:rsidDel="00080092">
          <w:rPr>
            <w:rFonts w:ascii="Calibri" w:eastAsia="Calibri" w:hAnsi="Calibri" w:cs="Calibri"/>
            <w:lang w:val="fr-CA"/>
          </w:rPr>
          <w:delText>de votre contribution à l’amélioration de l’expérience offerte par le programme</w:delText>
        </w:r>
        <w:r w:rsidRPr="00555238" w:rsidDel="00080092">
          <w:rPr>
            <w:rFonts w:ascii="Calibri" w:eastAsia="Calibri" w:hAnsi="Calibri" w:cs="Calibri"/>
            <w:lang w:val="fr-CA"/>
          </w:rPr>
          <w:delText xml:space="preserve"> </w:delText>
        </w:r>
      </w:del>
      <w:r>
        <w:rPr>
          <w:rFonts w:ascii="Calibri" w:eastAsia="Calibri" w:hAnsi="Calibri" w:cs="Calibri"/>
          <w:lang w:val="fr-CA"/>
        </w:rPr>
        <w:t>à l’occasion d</w:t>
      </w:r>
      <w:ins w:id="61" w:author="Christine Keeenan" w:date="2026-02-18T16:28:00Z" w16du:dateUtc="2026-02-18T21:28:00Z">
        <w:r w:rsidR="00080092">
          <w:rPr>
            <w:rFonts w:ascii="Calibri" w:eastAsia="Calibri" w:hAnsi="Calibri" w:cs="Calibri"/>
            <w:lang w:val="fr-CA"/>
          </w:rPr>
          <w:t>’</w:t>
        </w:r>
      </w:ins>
      <w:del w:id="62" w:author="Christine Keeenan" w:date="2026-02-18T16:28:00Z" w16du:dateUtc="2026-02-18T21:28:00Z">
        <w:r w:rsidDel="00080092">
          <w:rPr>
            <w:rFonts w:ascii="Calibri" w:eastAsia="Calibri" w:hAnsi="Calibri" w:cs="Calibri"/>
            <w:lang w:val="fr-CA"/>
          </w:rPr>
          <w:delText>es</w:delText>
        </w:r>
        <w:r w:rsidRPr="00555238" w:rsidDel="00080092">
          <w:rPr>
            <w:rFonts w:ascii="Calibri" w:eastAsia="Calibri" w:hAnsi="Calibri" w:cs="Calibri"/>
            <w:lang w:val="fr-CA"/>
          </w:rPr>
          <w:delText xml:space="preserve"> </w:delText>
        </w:r>
      </w:del>
      <w:r w:rsidRPr="00555238">
        <w:rPr>
          <w:rFonts w:ascii="Calibri" w:eastAsia="Calibri" w:hAnsi="Calibri" w:cs="Calibri"/>
          <w:lang w:val="fr-CA"/>
        </w:rPr>
        <w:t>activités liées au programme</w:t>
      </w:r>
      <w:del w:id="63" w:author="Christine Keeenan" w:date="2026-02-18T16:28:00Z" w16du:dateUtc="2026-02-18T21:28:00Z">
        <w:r w:rsidR="003D110A" w:rsidDel="00080092">
          <w:rPr>
            <w:rFonts w:ascii="Calibri" w:eastAsia="Calibri" w:hAnsi="Calibri" w:cs="Calibri"/>
            <w:lang w:val="fr-CA"/>
          </w:rPr>
          <w:delText>.</w:delText>
        </w:r>
      </w:del>
    </w:p>
    <w:p w14:paraId="0D0D08B9" w14:textId="2438F4AC" w:rsidR="73AB3C7D" w:rsidRPr="00555238" w:rsidRDefault="00555238" w:rsidP="5899DCBA">
      <w:pPr>
        <w:spacing w:before="240" w:after="240"/>
        <w:rPr>
          <w:lang w:val="fr-CA"/>
        </w:rPr>
      </w:pPr>
      <w:r w:rsidRPr="00555238">
        <w:rPr>
          <w:rFonts w:ascii="Calibri" w:eastAsia="Calibri" w:hAnsi="Calibri" w:cs="Calibri"/>
          <w:b/>
          <w:bCs/>
          <w:lang w:val="fr-CA"/>
        </w:rPr>
        <w:t>Renseignements additionnels</w:t>
      </w:r>
    </w:p>
    <w:p w14:paraId="054FD1A0" w14:textId="32A94603" w:rsidR="73AB3C7D" w:rsidRPr="00555238" w:rsidRDefault="00555238" w:rsidP="5899DCBA">
      <w:pPr>
        <w:spacing w:before="240" w:after="240"/>
        <w:rPr>
          <w:lang w:val="fr-CA"/>
        </w:rPr>
      </w:pPr>
      <w:r w:rsidRPr="00555238">
        <w:rPr>
          <w:rFonts w:ascii="Calibri" w:eastAsia="Calibri" w:hAnsi="Calibri" w:cs="Calibri"/>
          <w:b/>
          <w:bCs/>
          <w:lang w:val="fr-CA"/>
        </w:rPr>
        <w:t>Portée du programme </w:t>
      </w:r>
      <w:r w:rsidR="73AB3C7D" w:rsidRPr="00555238">
        <w:rPr>
          <w:rFonts w:ascii="Calibri" w:eastAsia="Calibri" w:hAnsi="Calibri" w:cs="Calibri"/>
          <w:b/>
          <w:bCs/>
          <w:lang w:val="fr-CA"/>
        </w:rPr>
        <w:t>:</w:t>
      </w:r>
    </w:p>
    <w:p w14:paraId="34E68E1F" w14:textId="5804D56E" w:rsidR="00555238" w:rsidRPr="00555238" w:rsidRDefault="00555238" w:rsidP="5899DCBA">
      <w:pPr>
        <w:spacing w:before="240" w:after="240"/>
        <w:rPr>
          <w:rFonts w:ascii="Calibri" w:eastAsia="Calibri" w:hAnsi="Calibri" w:cs="Calibri"/>
          <w:lang w:val="fr-CA"/>
        </w:rPr>
      </w:pPr>
      <w:r>
        <w:rPr>
          <w:rFonts w:ascii="Calibri" w:eastAsia="Calibri" w:hAnsi="Calibri" w:cs="Calibri"/>
          <w:lang w:val="fr-CA"/>
        </w:rPr>
        <w:t xml:space="preserve">En 2023, le programme d’aquaforme a enregistré </w:t>
      </w:r>
      <w:del w:id="64" w:author="Christine Keeenan" w:date="2026-02-19T15:13:00Z" w16du:dateUtc="2026-02-19T20:13:00Z">
        <w:r w:rsidDel="0051029E">
          <w:rPr>
            <w:rFonts w:ascii="Calibri" w:eastAsia="Calibri" w:hAnsi="Calibri" w:cs="Calibri"/>
            <w:lang w:val="fr-CA"/>
          </w:rPr>
          <w:delText xml:space="preserve">par lui-même </w:delText>
        </w:r>
      </w:del>
      <w:r>
        <w:rPr>
          <w:rFonts w:ascii="Calibri" w:eastAsia="Calibri" w:hAnsi="Calibri" w:cs="Calibri"/>
          <w:lang w:val="fr-CA"/>
        </w:rPr>
        <w:t>plus de 19 200 visites dans le cadre de plus de 1 500 séances, offrant une visibilité considérable auprès d</w:t>
      </w:r>
      <w:ins w:id="65" w:author="Christine Keeenan" w:date="2026-02-18T16:29:00Z" w16du:dateUtc="2026-02-18T21:29:00Z">
        <w:r w:rsidR="00080092">
          <w:rPr>
            <w:rFonts w:ascii="Calibri" w:eastAsia="Calibri" w:hAnsi="Calibri" w:cs="Calibri"/>
            <w:lang w:val="fr-CA"/>
          </w:rPr>
          <w:t>e la communauté</w:t>
        </w:r>
      </w:ins>
      <w:del w:id="66" w:author="Christine Keeenan" w:date="2026-02-18T16:29:00Z" w16du:dateUtc="2026-02-18T21:29:00Z">
        <w:r w:rsidDel="00080092">
          <w:rPr>
            <w:rFonts w:ascii="Calibri" w:eastAsia="Calibri" w:hAnsi="Calibri" w:cs="Calibri"/>
            <w:lang w:val="fr-CA"/>
          </w:rPr>
          <w:delText>’un public engagé</w:delText>
        </w:r>
      </w:del>
      <w:r>
        <w:rPr>
          <w:rFonts w:ascii="Calibri" w:eastAsia="Calibri" w:hAnsi="Calibri" w:cs="Calibri"/>
          <w:lang w:val="fr-CA"/>
        </w:rPr>
        <w:t xml:space="preserve"> tout au long de l’année.</w:t>
      </w:r>
    </w:p>
    <w:p w14:paraId="77549671" w14:textId="42920306" w:rsidR="73AB3C7D" w:rsidRPr="00555238" w:rsidRDefault="00555238" w:rsidP="5899DCBA">
      <w:pPr>
        <w:spacing w:before="240" w:after="240"/>
        <w:rPr>
          <w:lang w:val="fr-CA"/>
        </w:rPr>
      </w:pPr>
      <w:r w:rsidRPr="00555238">
        <w:rPr>
          <w:rFonts w:ascii="Calibri" w:eastAsia="Calibri" w:hAnsi="Calibri" w:cs="Calibri"/>
          <w:b/>
          <w:bCs/>
          <w:lang w:val="fr-CA"/>
        </w:rPr>
        <w:t>Modalités de paiement </w:t>
      </w:r>
      <w:r w:rsidR="73AB3C7D" w:rsidRPr="00555238">
        <w:rPr>
          <w:rFonts w:ascii="Calibri" w:eastAsia="Calibri" w:hAnsi="Calibri" w:cs="Calibri"/>
          <w:b/>
          <w:bCs/>
          <w:lang w:val="fr-CA"/>
        </w:rPr>
        <w:t>:</w:t>
      </w:r>
    </w:p>
    <w:p w14:paraId="74CA4FDE" w14:textId="7A1A0EB1" w:rsidR="73AB3C7D" w:rsidRPr="00555238" w:rsidRDefault="00555238" w:rsidP="5899DCBA">
      <w:pPr>
        <w:spacing w:before="240" w:after="240"/>
        <w:rPr>
          <w:lang w:val="fr-CA"/>
        </w:rPr>
      </w:pPr>
      <w:r w:rsidRPr="00555238">
        <w:rPr>
          <w:rFonts w:ascii="Calibri" w:eastAsia="Calibri" w:hAnsi="Calibri" w:cs="Calibri"/>
          <w:lang w:val="fr-CA"/>
        </w:rPr>
        <w:t>Le paiement doit être vers</w:t>
      </w:r>
      <w:r>
        <w:rPr>
          <w:rFonts w:ascii="Calibri" w:eastAsia="Calibri" w:hAnsi="Calibri" w:cs="Calibri"/>
          <w:lang w:val="fr-CA"/>
        </w:rPr>
        <w:t>é</w:t>
      </w:r>
      <w:r w:rsidRPr="00555238">
        <w:rPr>
          <w:rFonts w:ascii="Calibri" w:eastAsia="Calibri" w:hAnsi="Calibri" w:cs="Calibri"/>
          <w:lang w:val="fr-CA"/>
        </w:rPr>
        <w:t xml:space="preserve"> </w:t>
      </w:r>
      <w:r>
        <w:rPr>
          <w:rFonts w:ascii="Calibri" w:eastAsia="Calibri" w:hAnsi="Calibri" w:cs="Calibri"/>
          <w:lang w:val="fr-CA"/>
        </w:rPr>
        <w:t>au moment de</w:t>
      </w:r>
      <w:r w:rsidRPr="00555238">
        <w:rPr>
          <w:rFonts w:ascii="Calibri" w:eastAsia="Calibri" w:hAnsi="Calibri" w:cs="Calibri"/>
          <w:lang w:val="fr-CA"/>
        </w:rPr>
        <w:t xml:space="preserve"> la signature de </w:t>
      </w:r>
      <w:r>
        <w:rPr>
          <w:rFonts w:ascii="Calibri" w:eastAsia="Calibri" w:hAnsi="Calibri" w:cs="Calibri"/>
          <w:lang w:val="fr-CA"/>
        </w:rPr>
        <w:t>l’entente de parrainage</w:t>
      </w:r>
      <w:r w:rsidR="73AB3C7D" w:rsidRPr="00555238">
        <w:rPr>
          <w:rFonts w:ascii="Calibri" w:eastAsia="Calibri" w:hAnsi="Calibri" w:cs="Calibri"/>
          <w:lang w:val="fr-CA"/>
        </w:rPr>
        <w:t>.</w:t>
      </w:r>
    </w:p>
    <w:p w14:paraId="4B9F68F9" w14:textId="31B86417" w:rsidR="5899DCBA" w:rsidRPr="00555238" w:rsidDel="001E7B37" w:rsidRDefault="5899DCBA">
      <w:pPr>
        <w:rPr>
          <w:del w:id="67" w:author="Christine Keeenan" w:date="2026-02-19T15:15:00Z" w16du:dateUtc="2026-02-19T20:15:00Z"/>
          <w:lang w:val="fr-CA"/>
        </w:rPr>
      </w:pPr>
    </w:p>
    <w:p w14:paraId="75FDE033" w14:textId="5A77CAD9" w:rsidR="73AB3C7D" w:rsidRPr="00555238" w:rsidRDefault="003F00A2" w:rsidP="5899DCBA">
      <w:pPr>
        <w:spacing w:before="240" w:after="240"/>
        <w:rPr>
          <w:lang w:val="fr-CA"/>
        </w:rPr>
      </w:pPr>
      <w:r>
        <w:rPr>
          <w:rFonts w:ascii="Calibri" w:eastAsia="Calibri" w:hAnsi="Calibri" w:cs="Calibri"/>
          <w:b/>
          <w:bCs/>
          <w:lang w:val="fr-CA"/>
        </w:rPr>
        <w:t>Communiquez avec nous</w:t>
      </w:r>
      <w:r w:rsidR="00555238">
        <w:rPr>
          <w:rFonts w:ascii="Calibri" w:eastAsia="Calibri" w:hAnsi="Calibri" w:cs="Calibri"/>
          <w:b/>
          <w:bCs/>
          <w:lang w:val="fr-CA"/>
        </w:rPr>
        <w:t> </w:t>
      </w:r>
      <w:r w:rsidR="73AB3C7D" w:rsidRPr="00555238">
        <w:rPr>
          <w:rFonts w:ascii="Calibri" w:eastAsia="Calibri" w:hAnsi="Calibri" w:cs="Calibri"/>
          <w:b/>
          <w:bCs/>
          <w:lang w:val="fr-CA"/>
        </w:rPr>
        <w:t>:</w:t>
      </w:r>
    </w:p>
    <w:p w14:paraId="7E7DBE22" w14:textId="146A27B2" w:rsidR="73AB3C7D" w:rsidRPr="00555238" w:rsidRDefault="00555238" w:rsidP="5899DCBA">
      <w:pPr>
        <w:spacing w:before="240" w:after="240"/>
        <w:rPr>
          <w:lang w:val="fr-CA"/>
        </w:rPr>
      </w:pPr>
      <w:r>
        <w:rPr>
          <w:rFonts w:ascii="Calibri" w:eastAsia="Calibri" w:hAnsi="Calibri" w:cs="Calibri"/>
          <w:lang w:val="fr-CA"/>
        </w:rPr>
        <w:t>Si vous avez des</w:t>
      </w:r>
      <w:r w:rsidRPr="00555238">
        <w:rPr>
          <w:rFonts w:ascii="Calibri" w:eastAsia="Calibri" w:hAnsi="Calibri" w:cs="Calibri"/>
          <w:lang w:val="fr-CA"/>
        </w:rPr>
        <w:t xml:space="preserve"> question</w:t>
      </w:r>
      <w:r>
        <w:rPr>
          <w:rFonts w:ascii="Calibri" w:eastAsia="Calibri" w:hAnsi="Calibri" w:cs="Calibri"/>
          <w:lang w:val="fr-CA"/>
        </w:rPr>
        <w:t>s</w:t>
      </w:r>
      <w:r w:rsidRPr="00555238">
        <w:rPr>
          <w:rFonts w:ascii="Calibri" w:eastAsia="Calibri" w:hAnsi="Calibri" w:cs="Calibri"/>
          <w:lang w:val="fr-CA"/>
        </w:rPr>
        <w:t xml:space="preserve"> sur le</w:t>
      </w:r>
      <w:r>
        <w:rPr>
          <w:rFonts w:ascii="Calibri" w:eastAsia="Calibri" w:hAnsi="Calibri" w:cs="Calibri"/>
          <w:lang w:val="fr-CA"/>
        </w:rPr>
        <w:t>s possibilités de parrainage, veuillez communiquer avec </w:t>
      </w:r>
      <w:r w:rsidR="73AB3C7D" w:rsidRPr="00555238">
        <w:rPr>
          <w:rFonts w:ascii="Calibri" w:eastAsia="Calibri" w:hAnsi="Calibri" w:cs="Calibri"/>
          <w:lang w:val="fr-CA"/>
        </w:rPr>
        <w:t>:</w:t>
      </w:r>
    </w:p>
    <w:p w14:paraId="466BE9B5" w14:textId="5E17244A" w:rsidR="73AB3C7D" w:rsidRPr="003D110A" w:rsidRDefault="73AB3C7D" w:rsidP="003D110A">
      <w:pPr>
        <w:spacing w:before="240" w:after="240"/>
        <w:contextualSpacing/>
        <w:rPr>
          <w:b/>
          <w:bCs/>
          <w:lang w:val="fr-CA"/>
        </w:rPr>
      </w:pPr>
      <w:r w:rsidRPr="003D110A">
        <w:rPr>
          <w:rFonts w:ascii="Calibri" w:eastAsia="Calibri" w:hAnsi="Calibri" w:cs="Calibri"/>
          <w:b/>
          <w:bCs/>
          <w:lang w:val="fr-CA"/>
        </w:rPr>
        <w:t>Kyle Marcus</w:t>
      </w:r>
    </w:p>
    <w:p w14:paraId="5318B045" w14:textId="3D0471E7" w:rsidR="73AB3C7D" w:rsidRPr="00555238" w:rsidDel="00080092" w:rsidRDefault="00555238" w:rsidP="003D110A">
      <w:pPr>
        <w:spacing w:before="240" w:after="240"/>
        <w:contextualSpacing/>
        <w:rPr>
          <w:del w:id="68" w:author="Christine Keeenan" w:date="2026-02-18T16:30:00Z" w16du:dateUtc="2026-02-18T21:30:00Z"/>
          <w:lang w:val="fr-CA"/>
        </w:rPr>
      </w:pPr>
      <w:del w:id="69" w:author="Christine Keeenan" w:date="2026-02-18T16:30:00Z" w16du:dateUtc="2026-02-18T21:30:00Z">
        <w:r w:rsidDel="00080092">
          <w:rPr>
            <w:rFonts w:ascii="Calibri" w:eastAsiaTheme="minorEastAsia" w:hAnsi="Calibri" w:cs="Calibri"/>
            <w:lang w:val="fr-CA" w:eastAsia="en-CA"/>
          </w:rPr>
          <w:delText>C</w:delText>
        </w:r>
        <w:r w:rsidRPr="00555238" w:rsidDel="00080092">
          <w:rPr>
            <w:rFonts w:ascii="Calibri" w:eastAsiaTheme="minorEastAsia" w:hAnsi="Calibri" w:cs="Calibri"/>
            <w:lang w:val="fr-CA" w:eastAsia="en-CA"/>
          </w:rPr>
          <w:delText>oordonnateur des partenariats et des relations</w:delText>
        </w:r>
      </w:del>
    </w:p>
    <w:p w14:paraId="455E779A" w14:textId="55888B7E" w:rsidR="73AB3C7D" w:rsidRPr="00555238" w:rsidDel="00080092" w:rsidRDefault="00555238" w:rsidP="003D110A">
      <w:pPr>
        <w:spacing w:before="240" w:after="240"/>
        <w:contextualSpacing/>
        <w:rPr>
          <w:del w:id="70" w:author="Christine Keeenan" w:date="2026-02-18T16:30:00Z" w16du:dateUtc="2026-02-18T21:30:00Z"/>
          <w:lang w:val="fr-CA"/>
        </w:rPr>
      </w:pPr>
      <w:del w:id="71" w:author="Christine Keeenan" w:date="2026-02-18T16:30:00Z" w16du:dateUtc="2026-02-18T21:30:00Z">
        <w:r w:rsidRPr="00555238" w:rsidDel="00080092">
          <w:rPr>
            <w:rFonts w:ascii="Calibri" w:eastAsia="Calibri" w:hAnsi="Calibri" w:cs="Calibri"/>
            <w:lang w:val="fr-CA"/>
          </w:rPr>
          <w:delText>Ville du Grand</w:delText>
        </w:r>
        <w:r w:rsidR="73AB3C7D" w:rsidRPr="00555238" w:rsidDel="00080092">
          <w:rPr>
            <w:rFonts w:ascii="Calibri" w:eastAsia="Calibri" w:hAnsi="Calibri" w:cs="Calibri"/>
            <w:lang w:val="fr-CA"/>
          </w:rPr>
          <w:delText xml:space="preserve"> Sudbury</w:delText>
        </w:r>
      </w:del>
    </w:p>
    <w:p w14:paraId="457E7E41" w14:textId="233FFB99" w:rsidR="73AB3C7D" w:rsidRPr="00555238" w:rsidRDefault="73AB3C7D" w:rsidP="003D110A">
      <w:pPr>
        <w:spacing w:before="240" w:after="240"/>
        <w:contextualSpacing/>
        <w:rPr>
          <w:lang w:val="fr-CA"/>
        </w:rPr>
      </w:pPr>
      <w:r w:rsidRPr="00555238">
        <w:rPr>
          <w:rFonts w:ascii="Calibri" w:eastAsia="Calibri" w:hAnsi="Calibri" w:cs="Calibri"/>
          <w:lang w:val="fr-CA"/>
        </w:rPr>
        <w:t>705</w:t>
      </w:r>
      <w:r w:rsidR="00555238" w:rsidRPr="00555238">
        <w:rPr>
          <w:rFonts w:ascii="Calibri" w:eastAsia="Calibri" w:hAnsi="Calibri" w:cs="Calibri"/>
          <w:lang w:val="fr-CA"/>
        </w:rPr>
        <w:t> </w:t>
      </w:r>
      <w:r w:rsidRPr="00555238">
        <w:rPr>
          <w:rFonts w:ascii="Calibri" w:eastAsia="Calibri" w:hAnsi="Calibri" w:cs="Calibri"/>
          <w:lang w:val="fr-CA"/>
        </w:rPr>
        <w:t>675-4455</w:t>
      </w:r>
      <w:r w:rsidR="00555238" w:rsidRPr="00555238">
        <w:rPr>
          <w:rFonts w:ascii="Calibri" w:eastAsia="Calibri" w:hAnsi="Calibri" w:cs="Calibri"/>
          <w:lang w:val="fr-CA"/>
        </w:rPr>
        <w:t>, poste</w:t>
      </w:r>
      <w:r w:rsidRPr="00555238">
        <w:rPr>
          <w:rFonts w:ascii="Calibri" w:eastAsia="Calibri" w:hAnsi="Calibri" w:cs="Calibri"/>
          <w:lang w:val="fr-CA"/>
        </w:rPr>
        <w:t xml:space="preserve"> 1413</w:t>
      </w:r>
    </w:p>
    <w:p w14:paraId="1E625A0A" w14:textId="597C681D" w:rsidR="73AB3C7D" w:rsidDel="00BF7AB9" w:rsidRDefault="00555238">
      <w:pPr>
        <w:spacing w:before="240" w:after="240"/>
        <w:contextualSpacing/>
        <w:rPr>
          <w:del w:id="72" w:author="Christine Keeenan" w:date="2026-02-19T15:15:00Z" w16du:dateUtc="2026-02-19T20:15:00Z"/>
        </w:rPr>
      </w:pPr>
      <w:r>
        <w:fldChar w:fldCharType="begin"/>
      </w:r>
      <w:r w:rsidRPr="008A360E">
        <w:rPr>
          <w:lang w:val="fr-CA"/>
          <w:rPrChange w:id="73" w:author="Christine Keeenan" w:date="2026-02-18T15:53:00Z" w16du:dateUtc="2026-02-18T20:53:00Z">
            <w:rPr/>
          </w:rPrChange>
        </w:rPr>
        <w:instrText>HYPERLINK "mailto:Kyle.Marcus@grandsudbury.ca"</w:instrText>
      </w:r>
      <w:r>
        <w:fldChar w:fldCharType="separate"/>
      </w:r>
      <w:r w:rsidRPr="00AC7433">
        <w:rPr>
          <w:rStyle w:val="Hyperlink"/>
          <w:rFonts w:ascii="Calibri" w:eastAsia="Calibri" w:hAnsi="Calibri" w:cs="Calibri"/>
          <w:lang w:val="fr-CA"/>
        </w:rPr>
        <w:t>Kyle.Marcus@grandsudbury.ca</w:t>
      </w:r>
      <w:r>
        <w:fldChar w:fldCharType="end"/>
      </w:r>
    </w:p>
    <w:p w14:paraId="6C339046" w14:textId="77777777" w:rsidR="00BF7AB9" w:rsidRPr="00AC7433" w:rsidRDefault="00BF7AB9" w:rsidP="003D110A">
      <w:pPr>
        <w:spacing w:before="240" w:after="240"/>
        <w:contextualSpacing/>
        <w:rPr>
          <w:ins w:id="74" w:author="Christine Keeenan" w:date="2026-02-19T15:58:00Z" w16du:dateUtc="2026-02-19T20:58:00Z"/>
          <w:lang w:val="fr-CA"/>
        </w:rPr>
      </w:pPr>
    </w:p>
    <w:p w14:paraId="450344CC" w14:textId="3E632DEC" w:rsidR="5899DCBA" w:rsidRPr="00AC7433" w:rsidRDefault="5899DCBA">
      <w:pPr>
        <w:spacing w:before="240" w:after="240"/>
        <w:contextualSpacing/>
        <w:rPr>
          <w:lang w:val="fr-CA"/>
        </w:rPr>
        <w:pPrChange w:id="75" w:author="Christine Keeenan" w:date="2026-02-19T15:15:00Z" w16du:dateUtc="2026-02-19T20:15:00Z">
          <w:pPr/>
        </w:pPrChange>
      </w:pPr>
    </w:p>
    <w:p w14:paraId="3EA62AE8" w14:textId="5A66F478" w:rsidR="73AB3C7D" w:rsidRPr="00BC4A59" w:rsidRDefault="00BC4A59" w:rsidP="5899DCBA">
      <w:pPr>
        <w:spacing w:before="240" w:after="240"/>
        <w:rPr>
          <w:lang w:val="fr-CA"/>
        </w:rPr>
      </w:pPr>
      <w:r w:rsidRPr="00BC4A59">
        <w:rPr>
          <w:rFonts w:ascii="Calibri" w:eastAsia="Calibri" w:hAnsi="Calibri" w:cs="Calibri"/>
          <w:b/>
          <w:bCs/>
          <w:lang w:val="fr-CA"/>
        </w:rPr>
        <w:t>Aidez-nous à favoriser le bien-être dans</w:t>
      </w:r>
      <w:r>
        <w:rPr>
          <w:rFonts w:ascii="Calibri" w:eastAsia="Calibri" w:hAnsi="Calibri" w:cs="Calibri"/>
          <w:b/>
          <w:bCs/>
          <w:lang w:val="fr-CA"/>
        </w:rPr>
        <w:t xml:space="preserve"> la communauté</w:t>
      </w:r>
      <w:r w:rsidR="73AB3C7D" w:rsidRPr="00BC4A59">
        <w:rPr>
          <w:rFonts w:ascii="Calibri" w:eastAsia="Calibri" w:hAnsi="Calibri" w:cs="Calibri"/>
          <w:b/>
          <w:bCs/>
          <w:lang w:val="fr-CA"/>
        </w:rPr>
        <w:t>!</w:t>
      </w:r>
    </w:p>
    <w:p w14:paraId="5CA479EF" w14:textId="43BC9516" w:rsidR="5899DCBA" w:rsidRPr="00BC4A59" w:rsidRDefault="00BC4A59" w:rsidP="00BC4A59">
      <w:pPr>
        <w:spacing w:before="240" w:after="240"/>
        <w:rPr>
          <w:rFonts w:ascii="Calibri" w:eastAsia="Calibri" w:hAnsi="Calibri" w:cs="Calibri"/>
          <w:lang w:val="fr-CA"/>
        </w:rPr>
      </w:pPr>
      <w:r w:rsidRPr="00BC4A59">
        <w:rPr>
          <w:rFonts w:ascii="Calibri" w:eastAsia="Calibri" w:hAnsi="Calibri" w:cs="Calibri"/>
          <w:lang w:val="fr-CA"/>
        </w:rPr>
        <w:t>En parrainant le programme d’aq</w:t>
      </w:r>
      <w:r>
        <w:rPr>
          <w:rFonts w:ascii="Calibri" w:eastAsia="Calibri" w:hAnsi="Calibri" w:cs="Calibri"/>
          <w:lang w:val="fr-CA"/>
        </w:rPr>
        <w:t>uaforme, votre organisme non seulement aider</w:t>
      </w:r>
      <w:r w:rsidR="00AC7433">
        <w:rPr>
          <w:rFonts w:ascii="Calibri" w:eastAsia="Calibri" w:hAnsi="Calibri" w:cs="Calibri"/>
          <w:lang w:val="fr-CA"/>
        </w:rPr>
        <w:t>a</w:t>
      </w:r>
      <w:r>
        <w:rPr>
          <w:rFonts w:ascii="Calibri" w:eastAsia="Calibri" w:hAnsi="Calibri" w:cs="Calibri"/>
          <w:lang w:val="fr-CA"/>
        </w:rPr>
        <w:t xml:space="preserve">-t-il à promouvoir la santé et la bonne forme physique dans le Grand Sudbury, mais il bénéficiera aussi d’une précieuse reconnaissance dans la communauté. </w:t>
      </w:r>
      <w:r w:rsidRPr="00BC4A59">
        <w:rPr>
          <w:rFonts w:ascii="Calibri" w:eastAsia="Calibri" w:hAnsi="Calibri" w:cs="Calibri"/>
          <w:lang w:val="fr-CA"/>
        </w:rPr>
        <w:t>Ensemble, nous pouvons favoriser le bien-être de nos ci</w:t>
      </w:r>
      <w:r>
        <w:rPr>
          <w:rFonts w:ascii="Calibri" w:eastAsia="Calibri" w:hAnsi="Calibri" w:cs="Calibri"/>
          <w:lang w:val="fr-CA"/>
        </w:rPr>
        <w:t>toyens et avoir des effets positifs et durables.</w:t>
      </w:r>
    </w:p>
    <w:sectPr w:rsidR="5899DCBA" w:rsidRPr="00BC4A59" w:rsidSect="004E19AD">
      <w:headerReference w:type="default" r:id="rId11"/>
      <w:footerReference w:type="default" r:id="rId12"/>
      <w:pgSz w:w="12240" w:h="15840"/>
      <w:pgMar w:top="1616" w:right="310" w:bottom="1440" w:left="447" w:header="486" w:footer="76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7BF522B" w14:textId="77777777" w:rsidR="00F03076" w:rsidRDefault="00F03076" w:rsidP="00A87E19">
      <w:r>
        <w:separator/>
      </w:r>
    </w:p>
  </w:endnote>
  <w:endnote w:type="continuationSeparator" w:id="0">
    <w:p w14:paraId="218B3B77" w14:textId="77777777" w:rsidR="00F03076" w:rsidRDefault="00F03076" w:rsidP="00A87E1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36CCA74" w14:textId="77193CEB" w:rsidR="00423555" w:rsidRPr="004E19AD" w:rsidRDefault="00423555" w:rsidP="004E19AD">
    <w:pPr>
      <w:pStyle w:val="NoSpacing"/>
      <w:rPr>
        <w:rFonts w:ascii="Arial" w:hAnsi="Arial" w:cs="Arial"/>
        <w:b/>
        <w:sz w:val="19"/>
        <w:szCs w:val="19"/>
      </w:rPr>
    </w:pPr>
    <w:r>
      <w:rPr>
        <w:noProof/>
      </w:rPr>
      <w:drawing>
        <wp:anchor distT="0" distB="0" distL="114300" distR="114300" simplePos="0" relativeHeight="251660288" behindDoc="0" locked="0" layoutInCell="1" allowOverlap="1" wp14:anchorId="132491F8" wp14:editId="498B4853">
          <wp:simplePos x="0" y="0"/>
          <wp:positionH relativeFrom="column">
            <wp:posOffset>178999</wp:posOffset>
          </wp:positionH>
          <wp:positionV relativeFrom="page">
            <wp:posOffset>9505244</wp:posOffset>
          </wp:positionV>
          <wp:extent cx="6861176" cy="431999"/>
          <wp:effectExtent l="0" t="0" r="0" b="0"/>
          <wp:wrapTopAndBottom/>
          <wp:docPr id="8" name="Picture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Picture 8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861176" cy="431999"/>
                  </a:xfrm>
                  <a:prstGeom prst="rect">
                    <a:avLst/>
                  </a:prstGeom>
                </pic:spPr>
              </pic:pic>
            </a:graphicData>
          </a:graphic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E7222C2" w14:textId="77777777" w:rsidR="00F03076" w:rsidRDefault="00F03076" w:rsidP="00A87E19">
      <w:r>
        <w:separator/>
      </w:r>
    </w:p>
  </w:footnote>
  <w:footnote w:type="continuationSeparator" w:id="0">
    <w:p w14:paraId="6B0403BE" w14:textId="77777777" w:rsidR="00F03076" w:rsidRDefault="00F03076" w:rsidP="00A87E1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B76CEDF" w14:textId="6248B0C5" w:rsidR="00A87E19" w:rsidRDefault="00A87E19" w:rsidP="00A87E19">
    <w:pPr>
      <w:pStyle w:val="Header"/>
      <w:tabs>
        <w:tab w:val="clear" w:pos="9360"/>
      </w:tabs>
    </w:pPr>
    <w:r>
      <w:rPr>
        <w:noProof/>
      </w:rPr>
      <w:drawing>
        <wp:anchor distT="0" distB="0" distL="114300" distR="114300" simplePos="0" relativeHeight="251658240" behindDoc="1" locked="0" layoutInCell="1" allowOverlap="1" wp14:anchorId="19B26BBB" wp14:editId="4B119D25">
          <wp:simplePos x="0" y="0"/>
          <wp:positionH relativeFrom="column">
            <wp:posOffset>209870</wp:posOffset>
          </wp:positionH>
          <wp:positionV relativeFrom="paragraph">
            <wp:posOffset>41346</wp:posOffset>
          </wp:positionV>
          <wp:extent cx="6813925" cy="529972"/>
          <wp:effectExtent l="0" t="0" r="0" b="0"/>
          <wp:wrapNone/>
          <wp:docPr id="7" name="Picture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" name="Picture 7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813925" cy="529972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intelligence2.xml><?xml version="1.0" encoding="utf-8"?>
<int2:intelligence xmlns:int2="http://schemas.microsoft.com/office/intelligence/2020/intelligence" xmlns:oel="http://schemas.microsoft.com/office/2019/extlst">
  <int2:observations/>
  <int2:intelligenceSettings/>
  <int2:onDemandWorkflows/>
</int2:intelligence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4D6089"/>
    <w:multiLevelType w:val="multilevel"/>
    <w:tmpl w:val="83ACBF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02ED5FFF"/>
    <w:multiLevelType w:val="multilevel"/>
    <w:tmpl w:val="F1A295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 w15:restartNumberingAfterBreak="0">
    <w:nsid w:val="0D674C64"/>
    <w:multiLevelType w:val="multilevel"/>
    <w:tmpl w:val="A5B495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 w15:restartNumberingAfterBreak="0">
    <w:nsid w:val="103327C5"/>
    <w:multiLevelType w:val="multilevel"/>
    <w:tmpl w:val="ECBC7C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 w15:restartNumberingAfterBreak="0">
    <w:nsid w:val="116210A5"/>
    <w:multiLevelType w:val="multilevel"/>
    <w:tmpl w:val="97AC0D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 w15:restartNumberingAfterBreak="0">
    <w:nsid w:val="1BC4753A"/>
    <w:multiLevelType w:val="multilevel"/>
    <w:tmpl w:val="E09437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" w15:restartNumberingAfterBreak="0">
    <w:nsid w:val="25E630D1"/>
    <w:multiLevelType w:val="multilevel"/>
    <w:tmpl w:val="1E8418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" w15:restartNumberingAfterBreak="0">
    <w:nsid w:val="2704CED9"/>
    <w:multiLevelType w:val="hybridMultilevel"/>
    <w:tmpl w:val="DD386A5C"/>
    <w:lvl w:ilvl="0" w:tplc="A92C6870">
      <w:start w:val="1"/>
      <w:numFmt w:val="decimal"/>
      <w:lvlText w:val="%1."/>
      <w:lvlJc w:val="left"/>
      <w:pPr>
        <w:ind w:left="360" w:hanging="360"/>
      </w:pPr>
    </w:lvl>
    <w:lvl w:ilvl="1" w:tplc="EC1A2A20">
      <w:start w:val="1"/>
      <w:numFmt w:val="lowerLetter"/>
      <w:lvlText w:val="%2."/>
      <w:lvlJc w:val="left"/>
      <w:pPr>
        <w:ind w:left="1080" w:hanging="360"/>
      </w:pPr>
    </w:lvl>
    <w:lvl w:ilvl="2" w:tplc="75B62AB4">
      <w:start w:val="1"/>
      <w:numFmt w:val="lowerRoman"/>
      <w:lvlText w:val="%3."/>
      <w:lvlJc w:val="right"/>
      <w:pPr>
        <w:ind w:left="1800" w:hanging="180"/>
      </w:pPr>
    </w:lvl>
    <w:lvl w:ilvl="3" w:tplc="A502DA2C">
      <w:start w:val="1"/>
      <w:numFmt w:val="decimal"/>
      <w:lvlText w:val="%4."/>
      <w:lvlJc w:val="left"/>
      <w:pPr>
        <w:ind w:left="2520" w:hanging="360"/>
      </w:pPr>
    </w:lvl>
    <w:lvl w:ilvl="4" w:tplc="8DCEAEAE">
      <w:start w:val="1"/>
      <w:numFmt w:val="lowerLetter"/>
      <w:lvlText w:val="%5."/>
      <w:lvlJc w:val="left"/>
      <w:pPr>
        <w:ind w:left="3240" w:hanging="360"/>
      </w:pPr>
    </w:lvl>
    <w:lvl w:ilvl="5" w:tplc="E9503664">
      <w:start w:val="1"/>
      <w:numFmt w:val="lowerRoman"/>
      <w:lvlText w:val="%6."/>
      <w:lvlJc w:val="right"/>
      <w:pPr>
        <w:ind w:left="3960" w:hanging="180"/>
      </w:pPr>
    </w:lvl>
    <w:lvl w:ilvl="6" w:tplc="0EDA2F40">
      <w:start w:val="1"/>
      <w:numFmt w:val="decimal"/>
      <w:lvlText w:val="%7."/>
      <w:lvlJc w:val="left"/>
      <w:pPr>
        <w:ind w:left="4680" w:hanging="360"/>
      </w:pPr>
    </w:lvl>
    <w:lvl w:ilvl="7" w:tplc="25848A2C">
      <w:start w:val="1"/>
      <w:numFmt w:val="lowerLetter"/>
      <w:lvlText w:val="%8."/>
      <w:lvlJc w:val="left"/>
      <w:pPr>
        <w:ind w:left="5400" w:hanging="360"/>
      </w:pPr>
    </w:lvl>
    <w:lvl w:ilvl="8" w:tplc="2ADE0860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2BE519EC"/>
    <w:multiLevelType w:val="multilevel"/>
    <w:tmpl w:val="610EEC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9" w15:restartNumberingAfterBreak="0">
    <w:nsid w:val="32103FA2"/>
    <w:multiLevelType w:val="hybridMultilevel"/>
    <w:tmpl w:val="D172A2B2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7CF31EA"/>
    <w:multiLevelType w:val="multilevel"/>
    <w:tmpl w:val="10700E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1" w15:restartNumberingAfterBreak="0">
    <w:nsid w:val="38845F41"/>
    <w:multiLevelType w:val="multilevel"/>
    <w:tmpl w:val="253817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2" w15:restartNumberingAfterBreak="0">
    <w:nsid w:val="48F82137"/>
    <w:multiLevelType w:val="hybridMultilevel"/>
    <w:tmpl w:val="777677AE"/>
    <w:lvl w:ilvl="0" w:tplc="BCAE0FB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C35AE464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72DE33E6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8C5621FC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6E1158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D69241FA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7EDAE718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E46ACBC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1E54E6A4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9EE7C77"/>
    <w:multiLevelType w:val="multilevel"/>
    <w:tmpl w:val="7E8060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4" w15:restartNumberingAfterBreak="0">
    <w:nsid w:val="4BBF65FA"/>
    <w:multiLevelType w:val="hybridMultilevel"/>
    <w:tmpl w:val="9D660286"/>
    <w:lvl w:ilvl="0" w:tplc="17A6AEAE">
      <w:start w:val="1"/>
      <w:numFmt w:val="decimal"/>
      <w:lvlText w:val="%1."/>
      <w:lvlJc w:val="left"/>
      <w:pPr>
        <w:ind w:left="360" w:hanging="360"/>
      </w:pPr>
    </w:lvl>
    <w:lvl w:ilvl="1" w:tplc="C8A056FA">
      <w:start w:val="1"/>
      <w:numFmt w:val="lowerLetter"/>
      <w:lvlText w:val="%2."/>
      <w:lvlJc w:val="left"/>
      <w:pPr>
        <w:ind w:left="1080" w:hanging="360"/>
      </w:pPr>
    </w:lvl>
    <w:lvl w:ilvl="2" w:tplc="3E165A1A">
      <w:start w:val="1"/>
      <w:numFmt w:val="lowerRoman"/>
      <w:lvlText w:val="%3."/>
      <w:lvlJc w:val="right"/>
      <w:pPr>
        <w:ind w:left="1800" w:hanging="180"/>
      </w:pPr>
    </w:lvl>
    <w:lvl w:ilvl="3" w:tplc="F79246B8">
      <w:start w:val="1"/>
      <w:numFmt w:val="decimal"/>
      <w:lvlText w:val="%4."/>
      <w:lvlJc w:val="left"/>
      <w:pPr>
        <w:ind w:left="2520" w:hanging="360"/>
      </w:pPr>
    </w:lvl>
    <w:lvl w:ilvl="4" w:tplc="65DC0F62">
      <w:start w:val="1"/>
      <w:numFmt w:val="lowerLetter"/>
      <w:lvlText w:val="%5."/>
      <w:lvlJc w:val="left"/>
      <w:pPr>
        <w:ind w:left="3240" w:hanging="360"/>
      </w:pPr>
    </w:lvl>
    <w:lvl w:ilvl="5" w:tplc="79287DC4">
      <w:start w:val="1"/>
      <w:numFmt w:val="lowerRoman"/>
      <w:lvlText w:val="%6."/>
      <w:lvlJc w:val="right"/>
      <w:pPr>
        <w:ind w:left="3960" w:hanging="180"/>
      </w:pPr>
    </w:lvl>
    <w:lvl w:ilvl="6" w:tplc="5942CAFE">
      <w:start w:val="1"/>
      <w:numFmt w:val="decimal"/>
      <w:lvlText w:val="%7."/>
      <w:lvlJc w:val="left"/>
      <w:pPr>
        <w:ind w:left="4680" w:hanging="360"/>
      </w:pPr>
    </w:lvl>
    <w:lvl w:ilvl="7" w:tplc="1C0AF8D2">
      <w:start w:val="1"/>
      <w:numFmt w:val="lowerLetter"/>
      <w:lvlText w:val="%8."/>
      <w:lvlJc w:val="left"/>
      <w:pPr>
        <w:ind w:left="5400" w:hanging="360"/>
      </w:pPr>
    </w:lvl>
    <w:lvl w:ilvl="8" w:tplc="3824488C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51853109"/>
    <w:multiLevelType w:val="multilevel"/>
    <w:tmpl w:val="E138CB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6" w15:restartNumberingAfterBreak="0">
    <w:nsid w:val="56665876"/>
    <w:multiLevelType w:val="multilevel"/>
    <w:tmpl w:val="BDA049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7" w15:restartNumberingAfterBreak="0">
    <w:nsid w:val="56CB63B7"/>
    <w:multiLevelType w:val="multilevel"/>
    <w:tmpl w:val="3CE6C0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8" w15:restartNumberingAfterBreak="0">
    <w:nsid w:val="59C9410E"/>
    <w:multiLevelType w:val="hybridMultilevel"/>
    <w:tmpl w:val="F40AE4C4"/>
    <w:lvl w:ilvl="0" w:tplc="1009000F">
      <w:start w:val="1"/>
      <w:numFmt w:val="decimal"/>
      <w:lvlText w:val="%1."/>
      <w:lvlJc w:val="left"/>
      <w:pPr>
        <w:ind w:left="360" w:hanging="360"/>
      </w:pPr>
    </w:lvl>
    <w:lvl w:ilvl="1" w:tplc="10090019" w:tentative="1">
      <w:start w:val="1"/>
      <w:numFmt w:val="lowerLetter"/>
      <w:lvlText w:val="%2."/>
      <w:lvlJc w:val="left"/>
      <w:pPr>
        <w:ind w:left="1080" w:hanging="360"/>
      </w:pPr>
    </w:lvl>
    <w:lvl w:ilvl="2" w:tplc="1009001B" w:tentative="1">
      <w:start w:val="1"/>
      <w:numFmt w:val="lowerRoman"/>
      <w:lvlText w:val="%3."/>
      <w:lvlJc w:val="right"/>
      <w:pPr>
        <w:ind w:left="1800" w:hanging="180"/>
      </w:pPr>
    </w:lvl>
    <w:lvl w:ilvl="3" w:tplc="1009000F" w:tentative="1">
      <w:start w:val="1"/>
      <w:numFmt w:val="decimal"/>
      <w:lvlText w:val="%4."/>
      <w:lvlJc w:val="left"/>
      <w:pPr>
        <w:ind w:left="2520" w:hanging="360"/>
      </w:pPr>
    </w:lvl>
    <w:lvl w:ilvl="4" w:tplc="10090019" w:tentative="1">
      <w:start w:val="1"/>
      <w:numFmt w:val="lowerLetter"/>
      <w:lvlText w:val="%5."/>
      <w:lvlJc w:val="left"/>
      <w:pPr>
        <w:ind w:left="3240" w:hanging="360"/>
      </w:pPr>
    </w:lvl>
    <w:lvl w:ilvl="5" w:tplc="1009001B" w:tentative="1">
      <w:start w:val="1"/>
      <w:numFmt w:val="lowerRoman"/>
      <w:lvlText w:val="%6."/>
      <w:lvlJc w:val="right"/>
      <w:pPr>
        <w:ind w:left="3960" w:hanging="180"/>
      </w:pPr>
    </w:lvl>
    <w:lvl w:ilvl="6" w:tplc="1009000F" w:tentative="1">
      <w:start w:val="1"/>
      <w:numFmt w:val="decimal"/>
      <w:lvlText w:val="%7."/>
      <w:lvlJc w:val="left"/>
      <w:pPr>
        <w:ind w:left="4680" w:hanging="360"/>
      </w:pPr>
    </w:lvl>
    <w:lvl w:ilvl="7" w:tplc="10090019" w:tentative="1">
      <w:start w:val="1"/>
      <w:numFmt w:val="lowerLetter"/>
      <w:lvlText w:val="%8."/>
      <w:lvlJc w:val="left"/>
      <w:pPr>
        <w:ind w:left="5400" w:hanging="360"/>
      </w:pPr>
    </w:lvl>
    <w:lvl w:ilvl="8" w:tplc="10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 w15:restartNumberingAfterBreak="0">
    <w:nsid w:val="604C7060"/>
    <w:multiLevelType w:val="hybridMultilevel"/>
    <w:tmpl w:val="0BA40200"/>
    <w:lvl w:ilvl="0" w:tplc="0D6C5DA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7A628AC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B728096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526576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7310C11A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98A6BFAA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7A2A1928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7FD6DC18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23200E2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5471EFF"/>
    <w:multiLevelType w:val="multilevel"/>
    <w:tmpl w:val="CCF6A3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1" w15:restartNumberingAfterBreak="0">
    <w:nsid w:val="6CBD55E6"/>
    <w:multiLevelType w:val="multilevel"/>
    <w:tmpl w:val="46F45B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2" w15:restartNumberingAfterBreak="0">
    <w:nsid w:val="73F14F19"/>
    <w:multiLevelType w:val="hybridMultilevel"/>
    <w:tmpl w:val="8766B41A"/>
    <w:lvl w:ilvl="0" w:tplc="C76E66B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250EFE0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148EF718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76A462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BA8AB18C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BCBC26C8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8C89BE8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AE44D26E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65D8AF2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5840D5C"/>
    <w:multiLevelType w:val="hybridMultilevel"/>
    <w:tmpl w:val="6CAC7B1C"/>
    <w:lvl w:ilvl="0" w:tplc="5C907602">
      <w:start w:val="1"/>
      <w:numFmt w:val="decimal"/>
      <w:lvlText w:val="%1."/>
      <w:lvlJc w:val="left"/>
      <w:pPr>
        <w:ind w:left="360" w:hanging="360"/>
      </w:pPr>
      <w:rPr>
        <w:rFonts w:asciiTheme="minorHAnsi" w:hAnsiTheme="minorHAnsi" w:cstheme="minorHAnsi" w:hint="default"/>
        <w:b/>
        <w:bCs/>
      </w:rPr>
    </w:lvl>
    <w:lvl w:ilvl="1" w:tplc="10090019" w:tentative="1">
      <w:start w:val="1"/>
      <w:numFmt w:val="lowerLetter"/>
      <w:lvlText w:val="%2."/>
      <w:lvlJc w:val="left"/>
      <w:pPr>
        <w:ind w:left="1080" w:hanging="360"/>
      </w:pPr>
    </w:lvl>
    <w:lvl w:ilvl="2" w:tplc="1009001B" w:tentative="1">
      <w:start w:val="1"/>
      <w:numFmt w:val="lowerRoman"/>
      <w:lvlText w:val="%3."/>
      <w:lvlJc w:val="right"/>
      <w:pPr>
        <w:ind w:left="1800" w:hanging="180"/>
      </w:pPr>
    </w:lvl>
    <w:lvl w:ilvl="3" w:tplc="1009000F" w:tentative="1">
      <w:start w:val="1"/>
      <w:numFmt w:val="decimal"/>
      <w:lvlText w:val="%4."/>
      <w:lvlJc w:val="left"/>
      <w:pPr>
        <w:ind w:left="2520" w:hanging="360"/>
      </w:pPr>
    </w:lvl>
    <w:lvl w:ilvl="4" w:tplc="10090019" w:tentative="1">
      <w:start w:val="1"/>
      <w:numFmt w:val="lowerLetter"/>
      <w:lvlText w:val="%5."/>
      <w:lvlJc w:val="left"/>
      <w:pPr>
        <w:ind w:left="3240" w:hanging="360"/>
      </w:pPr>
    </w:lvl>
    <w:lvl w:ilvl="5" w:tplc="1009001B" w:tentative="1">
      <w:start w:val="1"/>
      <w:numFmt w:val="lowerRoman"/>
      <w:lvlText w:val="%6."/>
      <w:lvlJc w:val="right"/>
      <w:pPr>
        <w:ind w:left="3960" w:hanging="180"/>
      </w:pPr>
    </w:lvl>
    <w:lvl w:ilvl="6" w:tplc="1009000F" w:tentative="1">
      <w:start w:val="1"/>
      <w:numFmt w:val="decimal"/>
      <w:lvlText w:val="%7."/>
      <w:lvlJc w:val="left"/>
      <w:pPr>
        <w:ind w:left="4680" w:hanging="360"/>
      </w:pPr>
    </w:lvl>
    <w:lvl w:ilvl="7" w:tplc="10090019" w:tentative="1">
      <w:start w:val="1"/>
      <w:numFmt w:val="lowerLetter"/>
      <w:lvlText w:val="%8."/>
      <w:lvlJc w:val="left"/>
      <w:pPr>
        <w:ind w:left="5400" w:hanging="360"/>
      </w:pPr>
    </w:lvl>
    <w:lvl w:ilvl="8" w:tplc="10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4" w15:restartNumberingAfterBreak="0">
    <w:nsid w:val="759D4BB4"/>
    <w:multiLevelType w:val="multilevel"/>
    <w:tmpl w:val="033A2F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5" w15:restartNumberingAfterBreak="0">
    <w:nsid w:val="765603DB"/>
    <w:multiLevelType w:val="multilevel"/>
    <w:tmpl w:val="1A2C91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6" w15:restartNumberingAfterBreak="0">
    <w:nsid w:val="769C124C"/>
    <w:multiLevelType w:val="hybridMultilevel"/>
    <w:tmpl w:val="2F5663C4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78633419"/>
    <w:multiLevelType w:val="multilevel"/>
    <w:tmpl w:val="DFE866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 w16cid:durableId="510991590">
    <w:abstractNumId w:val="7"/>
  </w:num>
  <w:num w:numId="2" w16cid:durableId="1036079338">
    <w:abstractNumId w:val="14"/>
  </w:num>
  <w:num w:numId="3" w16cid:durableId="690306575">
    <w:abstractNumId w:val="19"/>
  </w:num>
  <w:num w:numId="4" w16cid:durableId="2110393027">
    <w:abstractNumId w:val="12"/>
  </w:num>
  <w:num w:numId="5" w16cid:durableId="2080713035">
    <w:abstractNumId w:val="22"/>
  </w:num>
  <w:num w:numId="6" w16cid:durableId="522595615">
    <w:abstractNumId w:val="13"/>
  </w:num>
  <w:num w:numId="7" w16cid:durableId="1872065603">
    <w:abstractNumId w:val="27"/>
  </w:num>
  <w:num w:numId="8" w16cid:durableId="1996687379">
    <w:abstractNumId w:val="10"/>
  </w:num>
  <w:num w:numId="9" w16cid:durableId="278296146">
    <w:abstractNumId w:val="3"/>
  </w:num>
  <w:num w:numId="10" w16cid:durableId="575827706">
    <w:abstractNumId w:val="21"/>
  </w:num>
  <w:num w:numId="11" w16cid:durableId="1669478344">
    <w:abstractNumId w:val="4"/>
  </w:num>
  <w:num w:numId="12" w16cid:durableId="1064914206">
    <w:abstractNumId w:val="0"/>
  </w:num>
  <w:num w:numId="13" w16cid:durableId="1004553522">
    <w:abstractNumId w:val="11"/>
  </w:num>
  <w:num w:numId="14" w16cid:durableId="1146749276">
    <w:abstractNumId w:val="16"/>
  </w:num>
  <w:num w:numId="15" w16cid:durableId="1473867301">
    <w:abstractNumId w:val="15"/>
  </w:num>
  <w:num w:numId="16" w16cid:durableId="74742667">
    <w:abstractNumId w:val="6"/>
  </w:num>
  <w:num w:numId="17" w16cid:durableId="677540693">
    <w:abstractNumId w:val="25"/>
  </w:num>
  <w:num w:numId="18" w16cid:durableId="1078793061">
    <w:abstractNumId w:val="17"/>
  </w:num>
  <w:num w:numId="19" w16cid:durableId="1811826680">
    <w:abstractNumId w:val="5"/>
  </w:num>
  <w:num w:numId="20" w16cid:durableId="1095709717">
    <w:abstractNumId w:val="24"/>
  </w:num>
  <w:num w:numId="21" w16cid:durableId="1408311050">
    <w:abstractNumId w:val="2"/>
  </w:num>
  <w:num w:numId="22" w16cid:durableId="1470825863">
    <w:abstractNumId w:val="8"/>
  </w:num>
  <w:num w:numId="23" w16cid:durableId="468014867">
    <w:abstractNumId w:val="20"/>
  </w:num>
  <w:num w:numId="24" w16cid:durableId="674308326">
    <w:abstractNumId w:val="1"/>
  </w:num>
  <w:num w:numId="25" w16cid:durableId="1872375460">
    <w:abstractNumId w:val="23"/>
  </w:num>
  <w:num w:numId="26" w16cid:durableId="1407415404">
    <w:abstractNumId w:val="9"/>
  </w:num>
  <w:num w:numId="27" w16cid:durableId="1539203006">
    <w:abstractNumId w:val="18"/>
  </w:num>
  <w:num w:numId="28" w16cid:durableId="1865900601">
    <w:abstractNumId w:val="26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5:person w15:author="Christine Keeenan">
    <w15:presenceInfo w15:providerId="None" w15:userId="Christine Keeenan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proofState w:spelling="clean" w:grammar="clean"/>
  <w:trackRevisions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87E19"/>
    <w:rsid w:val="00080092"/>
    <w:rsid w:val="00090B9E"/>
    <w:rsid w:val="000A6B2D"/>
    <w:rsid w:val="000E7BAD"/>
    <w:rsid w:val="000F460F"/>
    <w:rsid w:val="001075E5"/>
    <w:rsid w:val="00115463"/>
    <w:rsid w:val="00120673"/>
    <w:rsid w:val="001A3EBD"/>
    <w:rsid w:val="001C05DC"/>
    <w:rsid w:val="001E7B37"/>
    <w:rsid w:val="001F5F83"/>
    <w:rsid w:val="00223E83"/>
    <w:rsid w:val="0023121C"/>
    <w:rsid w:val="00233302"/>
    <w:rsid w:val="00257636"/>
    <w:rsid w:val="002B026F"/>
    <w:rsid w:val="002F36D0"/>
    <w:rsid w:val="002F6646"/>
    <w:rsid w:val="00300F3E"/>
    <w:rsid w:val="003015FE"/>
    <w:rsid w:val="00303AE0"/>
    <w:rsid w:val="003D110A"/>
    <w:rsid w:val="003F00A2"/>
    <w:rsid w:val="00423318"/>
    <w:rsid w:val="00423555"/>
    <w:rsid w:val="00445647"/>
    <w:rsid w:val="00447E1E"/>
    <w:rsid w:val="004C2FF6"/>
    <w:rsid w:val="004E19AD"/>
    <w:rsid w:val="0051029E"/>
    <w:rsid w:val="0051120F"/>
    <w:rsid w:val="00555238"/>
    <w:rsid w:val="00562CFF"/>
    <w:rsid w:val="00615CC6"/>
    <w:rsid w:val="00676B37"/>
    <w:rsid w:val="006C6464"/>
    <w:rsid w:val="00745140"/>
    <w:rsid w:val="007602C3"/>
    <w:rsid w:val="0078309C"/>
    <w:rsid w:val="007F18FA"/>
    <w:rsid w:val="00850522"/>
    <w:rsid w:val="00875AB4"/>
    <w:rsid w:val="008A360E"/>
    <w:rsid w:val="008C359D"/>
    <w:rsid w:val="00920776"/>
    <w:rsid w:val="00992625"/>
    <w:rsid w:val="00995CCD"/>
    <w:rsid w:val="009A4726"/>
    <w:rsid w:val="009E0B47"/>
    <w:rsid w:val="009E5E0E"/>
    <w:rsid w:val="00A520C3"/>
    <w:rsid w:val="00A859B0"/>
    <w:rsid w:val="00A87E19"/>
    <w:rsid w:val="00A90576"/>
    <w:rsid w:val="00AA214A"/>
    <w:rsid w:val="00AC7433"/>
    <w:rsid w:val="00BC020D"/>
    <w:rsid w:val="00BC4A59"/>
    <w:rsid w:val="00BF7AB9"/>
    <w:rsid w:val="00C45F23"/>
    <w:rsid w:val="00C82644"/>
    <w:rsid w:val="00C85029"/>
    <w:rsid w:val="00C86227"/>
    <w:rsid w:val="00CB6F09"/>
    <w:rsid w:val="00CC528A"/>
    <w:rsid w:val="00CC6E02"/>
    <w:rsid w:val="00D14F5F"/>
    <w:rsid w:val="00D15AD3"/>
    <w:rsid w:val="00D7448E"/>
    <w:rsid w:val="00DC16E8"/>
    <w:rsid w:val="00DE7103"/>
    <w:rsid w:val="00E32FE1"/>
    <w:rsid w:val="00EE5B8C"/>
    <w:rsid w:val="00EF7F84"/>
    <w:rsid w:val="00F03076"/>
    <w:rsid w:val="00F230B5"/>
    <w:rsid w:val="00F300CB"/>
    <w:rsid w:val="00F314CE"/>
    <w:rsid w:val="00F55DC3"/>
    <w:rsid w:val="00FB02C0"/>
    <w:rsid w:val="00FB4E17"/>
    <w:rsid w:val="07B73173"/>
    <w:rsid w:val="0A8155AE"/>
    <w:rsid w:val="0B33D2D5"/>
    <w:rsid w:val="0DB700AA"/>
    <w:rsid w:val="0E4E89B7"/>
    <w:rsid w:val="12EF61C2"/>
    <w:rsid w:val="131EEC53"/>
    <w:rsid w:val="1755C461"/>
    <w:rsid w:val="1A0663C2"/>
    <w:rsid w:val="1C5CF3B4"/>
    <w:rsid w:val="1E68DC00"/>
    <w:rsid w:val="1E986831"/>
    <w:rsid w:val="2030B0BD"/>
    <w:rsid w:val="239D677C"/>
    <w:rsid w:val="25122467"/>
    <w:rsid w:val="2756D4C1"/>
    <w:rsid w:val="290B36C3"/>
    <w:rsid w:val="36A393EF"/>
    <w:rsid w:val="388A9DC8"/>
    <w:rsid w:val="394E1930"/>
    <w:rsid w:val="397CADF5"/>
    <w:rsid w:val="3F5E39E9"/>
    <w:rsid w:val="3FFD3748"/>
    <w:rsid w:val="41C1AA66"/>
    <w:rsid w:val="425E8256"/>
    <w:rsid w:val="4421A43F"/>
    <w:rsid w:val="4673B6FD"/>
    <w:rsid w:val="48B30B4C"/>
    <w:rsid w:val="491EE847"/>
    <w:rsid w:val="4A2A4FC4"/>
    <w:rsid w:val="4AF6BF67"/>
    <w:rsid w:val="4B39C185"/>
    <w:rsid w:val="4C22A7C6"/>
    <w:rsid w:val="4D297EB0"/>
    <w:rsid w:val="4E72EEDB"/>
    <w:rsid w:val="4EF82FF5"/>
    <w:rsid w:val="513C1B42"/>
    <w:rsid w:val="52E1EAF6"/>
    <w:rsid w:val="53A39609"/>
    <w:rsid w:val="550E8131"/>
    <w:rsid w:val="5538CB54"/>
    <w:rsid w:val="576AF3E3"/>
    <w:rsid w:val="58278C61"/>
    <w:rsid w:val="5899DCBA"/>
    <w:rsid w:val="59660D9A"/>
    <w:rsid w:val="5A725407"/>
    <w:rsid w:val="5CEA13DD"/>
    <w:rsid w:val="5D5DFC68"/>
    <w:rsid w:val="614C8EFC"/>
    <w:rsid w:val="623F4E22"/>
    <w:rsid w:val="653D83E9"/>
    <w:rsid w:val="6DD91175"/>
    <w:rsid w:val="707A4F0C"/>
    <w:rsid w:val="735E228A"/>
    <w:rsid w:val="73AB3C7D"/>
    <w:rsid w:val="7D7C1C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D164F4C"/>
  <w15:chartTrackingRefBased/>
  <w15:docId w15:val="{F31E277A-DF99-AD4A-8C69-6B9B855444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en-CA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A87E19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A87E19"/>
  </w:style>
  <w:style w:type="paragraph" w:styleId="Footer">
    <w:name w:val="footer"/>
    <w:basedOn w:val="Normal"/>
    <w:link w:val="FooterChar"/>
    <w:uiPriority w:val="99"/>
    <w:unhideWhenUsed/>
    <w:rsid w:val="00A87E19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A87E19"/>
  </w:style>
  <w:style w:type="paragraph" w:styleId="NoSpacing">
    <w:name w:val="No Spacing"/>
    <w:qFormat/>
    <w:rsid w:val="00EF7F84"/>
    <w:rPr>
      <w:sz w:val="22"/>
      <w:szCs w:val="22"/>
      <w:lang w:val="en-US"/>
    </w:rPr>
  </w:style>
  <w:style w:type="paragraph" w:customStyle="1" w:styleId="paragraph">
    <w:name w:val="paragraph"/>
    <w:basedOn w:val="Normal"/>
    <w:rsid w:val="00920776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en-CA"/>
    </w:rPr>
  </w:style>
  <w:style w:type="character" w:customStyle="1" w:styleId="normaltextrun">
    <w:name w:val="normaltextrun"/>
    <w:basedOn w:val="DefaultParagraphFont"/>
    <w:rsid w:val="00920776"/>
  </w:style>
  <w:style w:type="character" w:customStyle="1" w:styleId="eop">
    <w:name w:val="eop"/>
    <w:basedOn w:val="DefaultParagraphFont"/>
    <w:rsid w:val="00920776"/>
  </w:style>
  <w:style w:type="paragraph" w:styleId="ListParagraph">
    <w:name w:val="List Paragraph"/>
    <w:basedOn w:val="Normal"/>
    <w:uiPriority w:val="34"/>
    <w:qFormat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555238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8A360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72319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1658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7462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2879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1315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2929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3061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4486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5178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5192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8325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5619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2188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636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8696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3998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4348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8861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2027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0713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3209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400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5912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6252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9576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2597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5267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3406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6845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6739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7453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6560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7588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5411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825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1304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9322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7769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4354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0032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9584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8023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8499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7276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7342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8559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8653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2523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2188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1171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4681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7712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microsoft.com/office/2020/10/relationships/intelligence" Target="intelligence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5" Type="http://schemas.openxmlformats.org/officeDocument/2006/relationships/styles" Target="styles.xml"/><Relationship Id="rId15" Type="http://schemas.openxmlformats.org/officeDocument/2006/relationships/theme" Target="theme/theme1.xml"/><Relationship Id="rId10" Type="http://schemas.openxmlformats.org/officeDocument/2006/relationships/image" Target="media/image1.png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microsoft.com/office/2011/relationships/people" Target="peop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DC22F95ADC8894AADBD38E6FD95C02E" ma:contentTypeVersion="15" ma:contentTypeDescription="Create a new document." ma:contentTypeScope="" ma:versionID="6dfa3d95efa4ae4460b6938fffd528ea">
  <xsd:schema xmlns:xsd="http://www.w3.org/2001/XMLSchema" xmlns:xs="http://www.w3.org/2001/XMLSchema" xmlns:p="http://schemas.microsoft.com/office/2006/metadata/properties" xmlns:ns2="3590b92c-9247-4caf-9f53-1583a41220ed" xmlns:ns3="a639d36d-b4fd-4e4d-bbaf-ff08f9e8ee7b" targetNamespace="http://schemas.microsoft.com/office/2006/metadata/properties" ma:root="true" ma:fieldsID="64ef54bef3ad9d795a4f82355eb0343d" ns2:_="" ns3:_="">
    <xsd:import namespace="3590b92c-9247-4caf-9f53-1583a41220ed"/>
    <xsd:import namespace="a639d36d-b4fd-4e4d-bbaf-ff08f9e8ee7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LengthInSeconds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590b92c-9247-4caf-9f53-1583a41220e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77fb5ec6-40a9-4336-bbfe-1dead5f09226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20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21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22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639d36d-b4fd-4e4d-bbaf-ff08f9e8ee7b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25c272fa-8549-41e8-9ade-6c2209edf157}" ma:internalName="TaxCatchAll" ma:showField="CatchAllData" ma:web="a639d36d-b4fd-4e4d-bbaf-ff08f9e8ee7b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a639d36d-b4fd-4e4d-bbaf-ff08f9e8ee7b" xsi:nil="true"/>
    <lcf76f155ced4ddcb4097134ff3c332f xmlns="3590b92c-9247-4caf-9f53-1583a41220ed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2E8702BE-6323-4840-9034-8C3D7075040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590b92c-9247-4caf-9f53-1583a41220ed"/>
    <ds:schemaRef ds:uri="a639d36d-b4fd-4e4d-bbaf-ff08f9e8ee7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BFB7564E-CB70-4B00-8F2E-5E7567FEBB28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65A2774-7114-4CDA-BF81-19D3801A5140}">
  <ds:schemaRefs>
    <ds:schemaRef ds:uri="http://schemas.microsoft.com/office/2006/metadata/properties"/>
    <ds:schemaRef ds:uri="http://schemas.microsoft.com/office/infopath/2007/PartnerControls"/>
    <ds:schemaRef ds:uri="a639d36d-b4fd-4e4d-bbaf-ff08f9e8ee7b"/>
    <ds:schemaRef ds:uri="3590b92c-9247-4caf-9f53-1583a41220e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</TotalTime>
  <Pages>2</Pages>
  <Words>751</Words>
  <Characters>4285</Characters>
  <Application>Microsoft Office Word</Application>
  <DocSecurity>0</DocSecurity>
  <Lines>35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Maurissa Zuccolo</dc:creator>
  <cp:keywords/>
  <dc:description/>
  <cp:lastModifiedBy>Christine Keeenan</cp:lastModifiedBy>
  <cp:revision>11</cp:revision>
  <cp:lastPrinted>2020-03-04T18:29:00Z</cp:lastPrinted>
  <dcterms:created xsi:type="dcterms:W3CDTF">2024-12-17T18:26:00Z</dcterms:created>
  <dcterms:modified xsi:type="dcterms:W3CDTF">2026-02-19T20:58:00Z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0x010100BDC22F95ADC8894AADBD38E6FD95C02E</vt:lpwstr>
  </property>
  <property fmtid="{D5CDD505-2E9C-101B-9397-08002B2CF9AE}" pid="3" name="MediaServiceImageTags">
    <vt:lpwstr/>
  </property>
</Properties>
</file>